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F3AD20" w14:textId="77777777" w:rsidR="00D12827" w:rsidRDefault="00D12827" w:rsidP="00BE38C9">
      <w:pPr>
        <w:pStyle w:val="1"/>
      </w:pPr>
      <w:bookmarkStart w:id="0" w:name="_Toc251786013"/>
      <w:r>
        <w:t>HD Lisa 1</w:t>
      </w:r>
      <w:r w:rsidR="00BE38C9">
        <w:t xml:space="preserve">. </w:t>
      </w:r>
    </w:p>
    <w:p w14:paraId="4A457672" w14:textId="77777777" w:rsidR="00BE38C9" w:rsidRDefault="00BE38C9" w:rsidP="00BE38C9">
      <w:pPr>
        <w:pStyle w:val="1"/>
      </w:pPr>
      <w:r>
        <w:t>Riigihanke tehniline kirjeldus</w:t>
      </w:r>
      <w:bookmarkEnd w:id="0"/>
    </w:p>
    <w:p w14:paraId="65DDDABD" w14:textId="77777777" w:rsidR="00BE38C9" w:rsidRDefault="00BE38C9" w:rsidP="00BE38C9"/>
    <w:p w14:paraId="0B1D7103" w14:textId="77777777" w:rsidR="00BE38C9" w:rsidRDefault="00BE38C9" w:rsidP="00BE38C9">
      <w:pPr>
        <w:tabs>
          <w:tab w:val="left" w:pos="2400"/>
        </w:tabs>
        <w:rPr>
          <w:b/>
        </w:rPr>
      </w:pPr>
      <w:r>
        <w:t xml:space="preserve">Hankija nimi: </w:t>
      </w:r>
      <w:r>
        <w:rPr>
          <w:b/>
        </w:rPr>
        <w:t xml:space="preserve">Narva Linnavalitsuse Arhitektuuri- ja Linnaplaneerimise </w:t>
      </w:r>
    </w:p>
    <w:p w14:paraId="0385263B" w14:textId="77777777" w:rsidR="00BE38C9" w:rsidRDefault="00BE38C9" w:rsidP="00BE38C9">
      <w:pPr>
        <w:tabs>
          <w:tab w:val="left" w:pos="2400"/>
        </w:tabs>
        <w:rPr>
          <w:b/>
        </w:rPr>
      </w:pPr>
      <w:r>
        <w:rPr>
          <w:b/>
        </w:rPr>
        <w:t xml:space="preserve"> Amet</w:t>
      </w:r>
    </w:p>
    <w:p w14:paraId="26186A5F" w14:textId="77777777" w:rsidR="00BE38C9" w:rsidRDefault="00BE38C9" w:rsidP="00BE38C9">
      <w:pPr>
        <w:tabs>
          <w:tab w:val="left" w:pos="2400"/>
        </w:tabs>
        <w:rPr>
          <w:b/>
        </w:rPr>
      </w:pPr>
      <w:r>
        <w:t xml:space="preserve">Riigihanke nimetus: Narvas, </w:t>
      </w:r>
      <w:proofErr w:type="spellStart"/>
      <w:r>
        <w:t>A.Puškini</w:t>
      </w:r>
      <w:proofErr w:type="spellEnd"/>
      <w:r>
        <w:t xml:space="preserve"> tn 8 kultuurimaja </w:t>
      </w:r>
      <w:proofErr w:type="spellStart"/>
      <w:r>
        <w:t>Rugodiv</w:t>
      </w:r>
      <w:proofErr w:type="spellEnd"/>
      <w:r w:rsidR="00BE755A">
        <w:t xml:space="preserve">  siseruumide osalise rekonstrueerimis</w:t>
      </w:r>
      <w:r>
        <w:t>e</w:t>
      </w:r>
      <w:r w:rsidR="00BE755A">
        <w:t xml:space="preserve"> 2. etapi projekteerimis-ehitustööd.</w:t>
      </w:r>
      <w:r>
        <w:tab/>
      </w:r>
    </w:p>
    <w:p w14:paraId="11B57630" w14:textId="6E11CA38" w:rsidR="00BE38C9" w:rsidRDefault="00BE755A" w:rsidP="00BE38C9">
      <w:pPr>
        <w:tabs>
          <w:tab w:val="left" w:pos="1560"/>
          <w:tab w:val="left" w:pos="2400"/>
        </w:tabs>
        <w:rPr>
          <w:b/>
        </w:rPr>
      </w:pPr>
      <w:r>
        <w:t>Riigihanke viitenumber:</w:t>
      </w:r>
      <w:r>
        <w:tab/>
      </w:r>
      <w:r w:rsidR="003B7F29">
        <w:t>176721</w:t>
      </w:r>
    </w:p>
    <w:p w14:paraId="7983C156" w14:textId="77777777" w:rsidR="00464946" w:rsidRDefault="00464946" w:rsidP="00BE38C9"/>
    <w:p w14:paraId="4E9CFF65" w14:textId="77777777" w:rsidR="00BE38C9" w:rsidRDefault="00BE38C9" w:rsidP="00BE38C9">
      <w:pPr>
        <w:pStyle w:val="Default"/>
        <w:jc w:val="both"/>
        <w:rPr>
          <w:sz w:val="22"/>
          <w:szCs w:val="22"/>
        </w:rPr>
      </w:pPr>
      <w:r>
        <w:rPr>
          <w:b/>
          <w:bCs/>
          <w:sz w:val="22"/>
          <w:szCs w:val="22"/>
        </w:rPr>
        <w:t xml:space="preserve">1. TERMINID </w:t>
      </w:r>
    </w:p>
    <w:p w14:paraId="77FEA8F8" w14:textId="77777777" w:rsidR="00BE38C9" w:rsidRDefault="00BE38C9" w:rsidP="00BE38C9">
      <w:pPr>
        <w:pStyle w:val="Default"/>
        <w:jc w:val="both"/>
        <w:rPr>
          <w:sz w:val="22"/>
          <w:szCs w:val="22"/>
        </w:rPr>
      </w:pPr>
    </w:p>
    <w:p w14:paraId="7FA525C8" w14:textId="77777777" w:rsidR="00BE38C9" w:rsidRDefault="00BE38C9" w:rsidP="00BE38C9">
      <w:pPr>
        <w:pStyle w:val="Default"/>
        <w:jc w:val="both"/>
        <w:rPr>
          <w:sz w:val="22"/>
          <w:szCs w:val="22"/>
        </w:rPr>
      </w:pPr>
      <w:r>
        <w:rPr>
          <w:sz w:val="22"/>
          <w:szCs w:val="22"/>
        </w:rPr>
        <w:t xml:space="preserve">Tehnilises kirjelduses on Hankijat nimetatud Tellijaks. </w:t>
      </w:r>
    </w:p>
    <w:p w14:paraId="7DA754E0" w14:textId="77777777" w:rsidR="00BE38C9" w:rsidRDefault="00BE38C9" w:rsidP="00BE38C9">
      <w:pPr>
        <w:pStyle w:val="Default"/>
        <w:jc w:val="both"/>
        <w:rPr>
          <w:sz w:val="22"/>
          <w:szCs w:val="22"/>
        </w:rPr>
      </w:pPr>
      <w:r>
        <w:rPr>
          <w:sz w:val="22"/>
          <w:szCs w:val="22"/>
        </w:rPr>
        <w:t xml:space="preserve">Isikut, </w:t>
      </w:r>
      <w:r w:rsidR="00BE755A">
        <w:rPr>
          <w:sz w:val="22"/>
          <w:szCs w:val="22"/>
        </w:rPr>
        <w:t xml:space="preserve">kes </w:t>
      </w:r>
      <w:r w:rsidR="0005300B">
        <w:rPr>
          <w:sz w:val="22"/>
          <w:szCs w:val="22"/>
        </w:rPr>
        <w:t xml:space="preserve">kavatseb esitada käesolevas hankes pakkumuse nimetatakse Huvitatud isikuks ning isikut, kes </w:t>
      </w:r>
      <w:r w:rsidR="00BE755A">
        <w:rPr>
          <w:sz w:val="22"/>
          <w:szCs w:val="22"/>
        </w:rPr>
        <w:t xml:space="preserve">esitab käesolevas hankes pakkumuse nimetatakse Pakkujaks ja isikut, kelle esitatud pakkumus tunnistatakse käesoleva hankes edukaks ja </w:t>
      </w:r>
      <w:r>
        <w:rPr>
          <w:sz w:val="22"/>
          <w:szCs w:val="22"/>
        </w:rPr>
        <w:t>kellega</w:t>
      </w:r>
      <w:r w:rsidR="00BE755A">
        <w:rPr>
          <w:sz w:val="22"/>
          <w:szCs w:val="22"/>
        </w:rPr>
        <w:t xml:space="preserve"> </w:t>
      </w:r>
      <w:r>
        <w:rPr>
          <w:sz w:val="22"/>
          <w:szCs w:val="22"/>
        </w:rPr>
        <w:t xml:space="preserve"> kavatsetakse sõlmida töövõtuleping, nimetatakse Töövõtjaks. </w:t>
      </w:r>
    </w:p>
    <w:p w14:paraId="177012E2" w14:textId="77777777" w:rsidR="00BE38C9" w:rsidRDefault="00BE38C9" w:rsidP="00BE38C9">
      <w:pPr>
        <w:pStyle w:val="Default"/>
        <w:jc w:val="both"/>
      </w:pPr>
      <w:r>
        <w:t xml:space="preserve"> </w:t>
      </w:r>
    </w:p>
    <w:p w14:paraId="4191252B" w14:textId="77777777" w:rsidR="00BE38C9" w:rsidRDefault="00BE38C9" w:rsidP="00BE38C9">
      <w:pPr>
        <w:pStyle w:val="Default"/>
        <w:jc w:val="both"/>
        <w:rPr>
          <w:b/>
          <w:bCs/>
          <w:sz w:val="22"/>
          <w:szCs w:val="22"/>
        </w:rPr>
      </w:pPr>
      <w:r>
        <w:rPr>
          <w:b/>
          <w:bCs/>
          <w:sz w:val="22"/>
          <w:szCs w:val="22"/>
        </w:rPr>
        <w:t xml:space="preserve">2. RIIGIHANKE OBJEKT </w:t>
      </w:r>
    </w:p>
    <w:p w14:paraId="784BBDE1" w14:textId="77777777" w:rsidR="00BE38C9" w:rsidRDefault="00BE38C9" w:rsidP="00BE38C9">
      <w:pPr>
        <w:pStyle w:val="Default"/>
        <w:jc w:val="both"/>
      </w:pPr>
    </w:p>
    <w:p w14:paraId="0CC06A16" w14:textId="77777777" w:rsidR="00BE38C9" w:rsidRDefault="00BE38C9" w:rsidP="00BE38C9">
      <w:pPr>
        <w:pStyle w:val="Default"/>
        <w:jc w:val="both"/>
        <w:rPr>
          <w:sz w:val="22"/>
          <w:szCs w:val="22"/>
        </w:rPr>
      </w:pPr>
      <w:r>
        <w:t xml:space="preserve"> </w:t>
      </w:r>
      <w:r>
        <w:rPr>
          <w:sz w:val="22"/>
          <w:szCs w:val="22"/>
        </w:rPr>
        <w:t xml:space="preserve">Käesoleva riigihanke objektiks on peatöövõtu korras hankedokumentides kirjeldatud </w:t>
      </w:r>
      <w:r w:rsidR="00BE755A">
        <w:rPr>
          <w:sz w:val="22"/>
          <w:szCs w:val="22"/>
        </w:rPr>
        <w:t>projekteerimis-</w:t>
      </w:r>
      <w:r>
        <w:rPr>
          <w:sz w:val="22"/>
          <w:szCs w:val="22"/>
        </w:rPr>
        <w:t xml:space="preserve">ehitustööde (edaspidi: tööd) teostamine järgneval objektil: </w:t>
      </w:r>
    </w:p>
    <w:p w14:paraId="4CB27F85" w14:textId="77777777" w:rsidR="00BE38C9" w:rsidRDefault="00BE38C9" w:rsidP="00BE38C9">
      <w:pPr>
        <w:adjustRightInd w:val="0"/>
        <w:rPr>
          <w:rFonts w:eastAsia="Calibri"/>
          <w:color w:val="000000"/>
        </w:rPr>
      </w:pPr>
    </w:p>
    <w:tbl>
      <w:tblPr>
        <w:tblW w:w="9465" w:type="dxa"/>
        <w:tblInd w:w="-108" w:type="dxa"/>
        <w:tblLayout w:type="fixed"/>
        <w:tblLook w:val="04A0" w:firstRow="1" w:lastRow="0" w:firstColumn="1" w:lastColumn="0" w:noHBand="0" w:noVBand="1"/>
      </w:tblPr>
      <w:tblGrid>
        <w:gridCol w:w="4077"/>
        <w:gridCol w:w="5388"/>
      </w:tblGrid>
      <w:tr w:rsidR="00BE38C9" w14:paraId="4AF75DBF" w14:textId="77777777" w:rsidTr="00115605">
        <w:trPr>
          <w:trHeight w:val="98"/>
        </w:trPr>
        <w:tc>
          <w:tcPr>
            <w:tcW w:w="4077" w:type="dxa"/>
            <w:tcBorders>
              <w:top w:val="nil"/>
              <w:left w:val="nil"/>
              <w:bottom w:val="nil"/>
              <w:right w:val="nil"/>
            </w:tcBorders>
            <w:hideMark/>
          </w:tcPr>
          <w:p w14:paraId="76D2EDA0" w14:textId="77777777" w:rsidR="00BE38C9" w:rsidRDefault="00BE38C9" w:rsidP="00115605">
            <w:pPr>
              <w:adjustRightInd w:val="0"/>
              <w:rPr>
                <w:rFonts w:eastAsia="Calibri"/>
              </w:rPr>
            </w:pPr>
            <w:r>
              <w:rPr>
                <w:rFonts w:eastAsia="Calibri"/>
              </w:rPr>
              <w:t xml:space="preserve"> </w:t>
            </w:r>
            <w:r>
              <w:rPr>
                <w:rFonts w:eastAsia="Calibri"/>
                <w:b/>
                <w:bCs/>
                <w:sz w:val="22"/>
                <w:szCs w:val="22"/>
              </w:rPr>
              <w:t xml:space="preserve">Objekt/aadress                     </w:t>
            </w:r>
          </w:p>
        </w:tc>
        <w:tc>
          <w:tcPr>
            <w:tcW w:w="5387" w:type="dxa"/>
            <w:tcBorders>
              <w:top w:val="nil"/>
              <w:left w:val="nil"/>
              <w:bottom w:val="nil"/>
              <w:right w:val="nil"/>
            </w:tcBorders>
            <w:hideMark/>
          </w:tcPr>
          <w:p w14:paraId="14F30AF0" w14:textId="77777777" w:rsidR="00BE38C9" w:rsidRDefault="00BE38C9" w:rsidP="00115605">
            <w:pPr>
              <w:adjustRightInd w:val="0"/>
              <w:rPr>
                <w:rFonts w:eastAsia="Calibri"/>
              </w:rPr>
            </w:pPr>
            <w:r>
              <w:rPr>
                <w:rFonts w:eastAsia="Calibri"/>
                <w:b/>
                <w:bCs/>
                <w:sz w:val="22"/>
                <w:szCs w:val="22"/>
              </w:rPr>
              <w:t xml:space="preserve">Tehnilised näitajad </w:t>
            </w:r>
          </w:p>
        </w:tc>
      </w:tr>
      <w:tr w:rsidR="00BE38C9" w14:paraId="2C638349" w14:textId="77777777" w:rsidTr="00115605">
        <w:trPr>
          <w:trHeight w:val="98"/>
        </w:trPr>
        <w:tc>
          <w:tcPr>
            <w:tcW w:w="4077" w:type="dxa"/>
            <w:tcBorders>
              <w:top w:val="nil"/>
              <w:left w:val="nil"/>
              <w:bottom w:val="nil"/>
              <w:right w:val="nil"/>
            </w:tcBorders>
            <w:hideMark/>
          </w:tcPr>
          <w:p w14:paraId="0ED449F2" w14:textId="77777777" w:rsidR="00BE38C9" w:rsidRDefault="00ED0CEC" w:rsidP="00115605">
            <w:pPr>
              <w:adjustRightInd w:val="0"/>
              <w:rPr>
                <w:rFonts w:eastAsia="Calibri"/>
              </w:rPr>
            </w:pPr>
            <w:r>
              <w:rPr>
                <w:rFonts w:eastAsia="Calibri"/>
              </w:rPr>
              <w:t xml:space="preserve">Objekt: Narva Kultuurimaja </w:t>
            </w:r>
            <w:proofErr w:type="spellStart"/>
            <w:r>
              <w:rPr>
                <w:rFonts w:eastAsia="Calibri"/>
              </w:rPr>
              <w:t>Rugodiv</w:t>
            </w:r>
            <w:proofErr w:type="spellEnd"/>
          </w:p>
          <w:p w14:paraId="01258F6D" w14:textId="77777777" w:rsidR="00BE38C9" w:rsidRDefault="00ED0CEC" w:rsidP="00115605">
            <w:pPr>
              <w:adjustRightInd w:val="0"/>
              <w:rPr>
                <w:rFonts w:eastAsia="Calibri"/>
              </w:rPr>
            </w:pPr>
            <w:r>
              <w:rPr>
                <w:rFonts w:eastAsia="Calibri"/>
              </w:rPr>
              <w:t xml:space="preserve">Aadress: </w:t>
            </w:r>
            <w:proofErr w:type="spellStart"/>
            <w:r>
              <w:rPr>
                <w:rFonts w:eastAsia="Calibri"/>
              </w:rPr>
              <w:t>A.Puškini</w:t>
            </w:r>
            <w:proofErr w:type="spellEnd"/>
            <w:r>
              <w:rPr>
                <w:rFonts w:eastAsia="Calibri"/>
              </w:rPr>
              <w:t xml:space="preserve"> tn 8, Narva</w:t>
            </w:r>
          </w:p>
        </w:tc>
        <w:tc>
          <w:tcPr>
            <w:tcW w:w="5387" w:type="dxa"/>
            <w:tcBorders>
              <w:top w:val="nil"/>
              <w:left w:val="nil"/>
              <w:bottom w:val="nil"/>
              <w:right w:val="nil"/>
            </w:tcBorders>
            <w:hideMark/>
          </w:tcPr>
          <w:p w14:paraId="18FBF927" w14:textId="77777777" w:rsidR="00BE38C9" w:rsidRDefault="00ED0CEC" w:rsidP="00115605">
            <w:pPr>
              <w:adjustRightInd w:val="0"/>
              <w:rPr>
                <w:rFonts w:eastAsia="Calibri"/>
                <w:bCs/>
              </w:rPr>
            </w:pPr>
            <w:r>
              <w:rPr>
                <w:rFonts w:eastAsia="Calibri"/>
                <w:bCs/>
                <w:sz w:val="22"/>
                <w:szCs w:val="22"/>
              </w:rPr>
              <w:t>Ehitusaasta – 1967</w:t>
            </w:r>
            <w:r w:rsidR="00FD501F">
              <w:rPr>
                <w:rFonts w:eastAsia="Calibri"/>
                <w:bCs/>
                <w:sz w:val="22"/>
                <w:szCs w:val="22"/>
              </w:rPr>
              <w:t>,</w:t>
            </w:r>
          </w:p>
          <w:p w14:paraId="15921B9F" w14:textId="77777777" w:rsidR="00BE38C9" w:rsidRDefault="00BE38C9" w:rsidP="00115605">
            <w:pPr>
              <w:adjustRightInd w:val="0"/>
              <w:rPr>
                <w:rFonts w:eastAsia="Calibri"/>
                <w:bCs/>
              </w:rPr>
            </w:pPr>
            <w:r>
              <w:rPr>
                <w:rFonts w:eastAsia="Calibri"/>
                <w:bCs/>
                <w:sz w:val="22"/>
                <w:szCs w:val="22"/>
              </w:rPr>
              <w:t xml:space="preserve">Kasutusotstarve </w:t>
            </w:r>
            <w:r w:rsidR="00FD501F">
              <w:rPr>
                <w:rFonts w:eastAsia="Calibri"/>
                <w:bCs/>
                <w:sz w:val="22"/>
                <w:szCs w:val="22"/>
              </w:rPr>
              <w:t>– kultuurimaja</w:t>
            </w:r>
            <w:r>
              <w:rPr>
                <w:rFonts w:eastAsia="Calibri"/>
                <w:bCs/>
                <w:sz w:val="22"/>
                <w:szCs w:val="22"/>
              </w:rPr>
              <w:t>,</w:t>
            </w:r>
          </w:p>
          <w:p w14:paraId="213A688F" w14:textId="77777777" w:rsidR="00BE38C9" w:rsidRDefault="00BE38C9" w:rsidP="00115605">
            <w:pPr>
              <w:adjustRightInd w:val="0"/>
              <w:rPr>
                <w:rFonts w:eastAsia="Calibri"/>
                <w:bCs/>
              </w:rPr>
            </w:pPr>
            <w:r>
              <w:rPr>
                <w:rFonts w:eastAsia="Calibri"/>
                <w:bCs/>
                <w:sz w:val="22"/>
                <w:szCs w:val="22"/>
              </w:rPr>
              <w:t>Kinnistu andmed</w:t>
            </w:r>
            <w:r w:rsidR="00FD501F">
              <w:rPr>
                <w:rFonts w:eastAsia="Calibri"/>
                <w:bCs/>
                <w:sz w:val="22"/>
                <w:szCs w:val="22"/>
              </w:rPr>
              <w:t xml:space="preserve"> – katastritunnus 51101:007:0065</w:t>
            </w:r>
            <w:r>
              <w:rPr>
                <w:rFonts w:eastAsia="Calibri"/>
                <w:bCs/>
                <w:sz w:val="22"/>
                <w:szCs w:val="22"/>
              </w:rPr>
              <w:t xml:space="preserve">, </w:t>
            </w:r>
          </w:p>
          <w:p w14:paraId="58CA0436" w14:textId="77777777" w:rsidR="00BE38C9" w:rsidRDefault="00FD501F" w:rsidP="00115605">
            <w:pPr>
              <w:adjustRightInd w:val="0"/>
              <w:rPr>
                <w:rFonts w:eastAsia="Calibri"/>
                <w:bCs/>
              </w:rPr>
            </w:pPr>
            <w:r>
              <w:rPr>
                <w:rFonts w:eastAsia="Calibri"/>
                <w:bCs/>
                <w:sz w:val="22"/>
                <w:szCs w:val="22"/>
              </w:rPr>
              <w:t xml:space="preserve">Hoonealune pind – 2374 </w:t>
            </w:r>
            <w:r w:rsidR="00BE38C9">
              <w:rPr>
                <w:rFonts w:eastAsia="Calibri"/>
                <w:bCs/>
                <w:sz w:val="22"/>
                <w:szCs w:val="22"/>
              </w:rPr>
              <w:t>m²</w:t>
            </w:r>
          </w:p>
          <w:p w14:paraId="59106E09" w14:textId="77777777" w:rsidR="00BE38C9" w:rsidRDefault="00FD501F" w:rsidP="00115605">
            <w:pPr>
              <w:adjustRightInd w:val="0"/>
              <w:rPr>
                <w:rFonts w:eastAsia="Calibri"/>
                <w:bCs/>
              </w:rPr>
            </w:pPr>
            <w:r>
              <w:rPr>
                <w:rFonts w:eastAsia="Calibri"/>
                <w:bCs/>
                <w:sz w:val="22"/>
                <w:szCs w:val="22"/>
              </w:rPr>
              <w:t xml:space="preserve">Suletud netopind – 3631,6 m², </w:t>
            </w:r>
          </w:p>
          <w:p w14:paraId="665A2C54" w14:textId="77777777" w:rsidR="00BE38C9" w:rsidRDefault="00BE38C9" w:rsidP="00115605">
            <w:pPr>
              <w:adjustRightInd w:val="0"/>
              <w:rPr>
                <w:rFonts w:eastAsia="Calibri"/>
                <w:bCs/>
              </w:rPr>
            </w:pPr>
            <w:r>
              <w:rPr>
                <w:rFonts w:eastAsia="Calibri"/>
                <w:bCs/>
                <w:sz w:val="22"/>
                <w:szCs w:val="22"/>
              </w:rPr>
              <w:t>Korruste arv – 2</w:t>
            </w:r>
            <w:r w:rsidR="00FD501F">
              <w:rPr>
                <w:rFonts w:eastAsia="Calibri"/>
                <w:bCs/>
                <w:sz w:val="22"/>
                <w:szCs w:val="22"/>
              </w:rPr>
              <w:t>.</w:t>
            </w:r>
          </w:p>
        </w:tc>
      </w:tr>
    </w:tbl>
    <w:p w14:paraId="00B04929" w14:textId="77777777" w:rsidR="00BE38C9" w:rsidRDefault="00BE38C9" w:rsidP="00BE38C9">
      <w:pPr>
        <w:pStyle w:val="Default"/>
        <w:jc w:val="both"/>
        <w:rPr>
          <w:rFonts w:eastAsia="Calibri"/>
          <w:lang w:eastAsia="et-EE"/>
        </w:rPr>
      </w:pPr>
    </w:p>
    <w:p w14:paraId="05F361DF" w14:textId="77777777" w:rsidR="00BE38C9" w:rsidRDefault="00BE38C9" w:rsidP="00BE38C9">
      <w:pPr>
        <w:pStyle w:val="Default"/>
        <w:jc w:val="both"/>
      </w:pPr>
    </w:p>
    <w:p w14:paraId="64FE4F6C" w14:textId="77777777" w:rsidR="00BE38C9" w:rsidRDefault="00BE38C9" w:rsidP="00BE38C9">
      <w:pPr>
        <w:pStyle w:val="Default"/>
        <w:jc w:val="both"/>
        <w:rPr>
          <w:sz w:val="22"/>
          <w:szCs w:val="22"/>
        </w:rPr>
      </w:pPr>
      <w:r>
        <w:rPr>
          <w:b/>
          <w:bCs/>
          <w:sz w:val="22"/>
          <w:szCs w:val="22"/>
        </w:rPr>
        <w:t xml:space="preserve">3. TÖÖDE ALUSDOKUMENDID </w:t>
      </w:r>
    </w:p>
    <w:p w14:paraId="0B39DC67" w14:textId="77777777" w:rsidR="00BE38C9" w:rsidRDefault="00BE38C9" w:rsidP="00BE38C9">
      <w:pPr>
        <w:pStyle w:val="Default"/>
        <w:jc w:val="both"/>
        <w:rPr>
          <w:sz w:val="22"/>
          <w:szCs w:val="22"/>
        </w:rPr>
      </w:pPr>
      <w:r>
        <w:rPr>
          <w:sz w:val="22"/>
          <w:szCs w:val="22"/>
        </w:rPr>
        <w:t>Tööde alusdokumendid on (kõik kokku Lähtedokumentatsioon</w:t>
      </w:r>
      <w:r w:rsidR="00CB6223">
        <w:rPr>
          <w:sz w:val="22"/>
          <w:szCs w:val="22"/>
        </w:rPr>
        <w:t>, prioriteetsuse järjestuses kõrgemast prioriteetsuse astmest madalama prioriteetsuse astmeni</w:t>
      </w:r>
      <w:r>
        <w:rPr>
          <w:sz w:val="22"/>
          <w:szCs w:val="22"/>
        </w:rPr>
        <w:t xml:space="preserve">): </w:t>
      </w:r>
    </w:p>
    <w:p w14:paraId="45C920CD" w14:textId="77777777" w:rsidR="00BE38C9" w:rsidRDefault="00BE38C9" w:rsidP="00BE38C9">
      <w:pPr>
        <w:pStyle w:val="Default"/>
        <w:spacing w:after="21"/>
        <w:jc w:val="both"/>
        <w:rPr>
          <w:sz w:val="22"/>
          <w:szCs w:val="22"/>
        </w:rPr>
      </w:pPr>
      <w:r>
        <w:rPr>
          <w:sz w:val="22"/>
          <w:szCs w:val="22"/>
        </w:rPr>
        <w:t xml:space="preserve">a) Hanke dokumendid; </w:t>
      </w:r>
    </w:p>
    <w:p w14:paraId="4FFC39F4" w14:textId="77777777" w:rsidR="00BE38C9" w:rsidRDefault="00BE38C9" w:rsidP="00BE38C9">
      <w:pPr>
        <w:pStyle w:val="Default"/>
        <w:jc w:val="both"/>
        <w:rPr>
          <w:sz w:val="22"/>
          <w:szCs w:val="22"/>
        </w:rPr>
      </w:pPr>
      <w:r>
        <w:rPr>
          <w:sz w:val="22"/>
          <w:szCs w:val="22"/>
        </w:rPr>
        <w:t>b) Käesolev tehniline kirjeldus;</w:t>
      </w:r>
    </w:p>
    <w:p w14:paraId="1A482B8C" w14:textId="12F78CF4" w:rsidR="00171D96" w:rsidRDefault="008D40A5" w:rsidP="00BE38C9">
      <w:pPr>
        <w:pStyle w:val="Default"/>
        <w:jc w:val="both"/>
        <w:rPr>
          <w:color w:val="auto"/>
          <w:sz w:val="22"/>
          <w:szCs w:val="22"/>
        </w:rPr>
      </w:pPr>
      <w:r>
        <w:rPr>
          <w:sz w:val="22"/>
          <w:szCs w:val="22"/>
        </w:rPr>
        <w:t xml:space="preserve">c) Ehitusprojekt: </w:t>
      </w:r>
      <w:proofErr w:type="spellStart"/>
      <w:r w:rsidRPr="008D40A5">
        <w:rPr>
          <w:color w:val="auto"/>
          <w:sz w:val="22"/>
          <w:szCs w:val="22"/>
        </w:rPr>
        <w:t>A.Puškini</w:t>
      </w:r>
      <w:proofErr w:type="spellEnd"/>
      <w:r w:rsidRPr="008D40A5">
        <w:rPr>
          <w:color w:val="auto"/>
          <w:sz w:val="22"/>
          <w:szCs w:val="22"/>
        </w:rPr>
        <w:t xml:space="preserve"> tn 8 Kultuurimaja siseruumide osalise rekonstrueerimise projekt. Põhiprojekt. Muudatus M1</w:t>
      </w:r>
      <w:r>
        <w:rPr>
          <w:color w:val="auto"/>
          <w:sz w:val="22"/>
          <w:szCs w:val="22"/>
        </w:rPr>
        <w:t xml:space="preserve"> (ehitusprojekt on alla laetav </w:t>
      </w:r>
      <w:proofErr w:type="spellStart"/>
      <w:r>
        <w:rPr>
          <w:color w:val="auto"/>
          <w:sz w:val="22"/>
          <w:szCs w:val="22"/>
        </w:rPr>
        <w:t>eRHr-s</w:t>
      </w:r>
      <w:proofErr w:type="spellEnd"/>
      <w:r>
        <w:rPr>
          <w:color w:val="auto"/>
          <w:sz w:val="22"/>
          <w:szCs w:val="22"/>
        </w:rPr>
        <w:t xml:space="preserve"> riigihanke viitenumber 172312 hankedokumentide koosseisus:</w:t>
      </w:r>
      <w:r w:rsidR="004322F0">
        <w:rPr>
          <w:color w:val="auto"/>
          <w:sz w:val="22"/>
          <w:szCs w:val="22"/>
        </w:rPr>
        <w:t xml:space="preserve"> </w:t>
      </w:r>
      <w:r w:rsidR="004322F0" w:rsidRPr="004322F0">
        <w:rPr>
          <w:sz w:val="22"/>
          <w:szCs w:val="22"/>
        </w:rPr>
        <w:cr/>
        <w:t>https://riigihanked.riik.ee/register/hange/172312</w:t>
      </w:r>
      <w:r w:rsidR="004322F0" w:rsidRPr="004322F0">
        <w:rPr>
          <w:sz w:val="22"/>
          <w:szCs w:val="22"/>
        </w:rPr>
        <w:cr/>
      </w:r>
    </w:p>
    <w:p w14:paraId="5DBB4E88" w14:textId="77777777" w:rsidR="008D40A5" w:rsidRPr="008D40A5" w:rsidRDefault="00516F4D" w:rsidP="00BE38C9">
      <w:pPr>
        <w:pStyle w:val="Default"/>
        <w:jc w:val="both"/>
        <w:rPr>
          <w:color w:val="auto"/>
          <w:sz w:val="22"/>
          <w:szCs w:val="22"/>
        </w:rPr>
      </w:pPr>
      <w:r>
        <w:rPr>
          <w:color w:val="auto"/>
          <w:sz w:val="22"/>
          <w:szCs w:val="22"/>
        </w:rPr>
        <w:t>d) Narva Kultuur</w:t>
      </w:r>
      <w:r w:rsidR="008D40A5">
        <w:rPr>
          <w:color w:val="auto"/>
          <w:sz w:val="22"/>
          <w:szCs w:val="22"/>
        </w:rPr>
        <w:t xml:space="preserve">imaja </w:t>
      </w:r>
      <w:proofErr w:type="spellStart"/>
      <w:r w:rsidR="008D40A5">
        <w:rPr>
          <w:color w:val="auto"/>
          <w:sz w:val="22"/>
          <w:szCs w:val="22"/>
        </w:rPr>
        <w:t>Rugodiv</w:t>
      </w:r>
      <w:proofErr w:type="spellEnd"/>
      <w:r w:rsidR="008D40A5">
        <w:rPr>
          <w:color w:val="auto"/>
          <w:sz w:val="22"/>
          <w:szCs w:val="22"/>
        </w:rPr>
        <w:t xml:space="preserve"> siseruumide osalise 2. etapi rekonstrueerimistööde detailne tehniline ülesanne.  </w:t>
      </w:r>
      <w:r w:rsidR="006A7B3C">
        <w:rPr>
          <w:color w:val="auto"/>
          <w:sz w:val="22"/>
          <w:szCs w:val="22"/>
        </w:rPr>
        <w:t xml:space="preserve">OÜ </w:t>
      </w:r>
      <w:proofErr w:type="spellStart"/>
      <w:r w:rsidR="006A7B3C">
        <w:rPr>
          <w:color w:val="auto"/>
          <w:sz w:val="22"/>
          <w:szCs w:val="22"/>
        </w:rPr>
        <w:t>Zoroaster</w:t>
      </w:r>
      <w:proofErr w:type="spellEnd"/>
      <w:r w:rsidR="006A7B3C">
        <w:rPr>
          <w:color w:val="auto"/>
          <w:sz w:val="22"/>
          <w:szCs w:val="22"/>
        </w:rPr>
        <w:t xml:space="preserve"> töö nr 10062016/TÜ (</w:t>
      </w:r>
      <w:r w:rsidR="002419B7">
        <w:rPr>
          <w:color w:val="auto"/>
          <w:sz w:val="22"/>
          <w:szCs w:val="22"/>
        </w:rPr>
        <w:t xml:space="preserve">koos joonistega, </w:t>
      </w:r>
      <w:r w:rsidR="006A7B3C">
        <w:rPr>
          <w:color w:val="auto"/>
          <w:sz w:val="22"/>
          <w:szCs w:val="22"/>
        </w:rPr>
        <w:t>edaspidi tekstis PLÜ).</w:t>
      </w:r>
    </w:p>
    <w:p w14:paraId="75C0ABD8" w14:textId="77777777" w:rsidR="00BE38C9" w:rsidRDefault="00BE38C9" w:rsidP="00BE38C9">
      <w:pPr>
        <w:pStyle w:val="Default"/>
        <w:jc w:val="both"/>
        <w:rPr>
          <w:sz w:val="22"/>
          <w:szCs w:val="22"/>
        </w:rPr>
      </w:pPr>
    </w:p>
    <w:p w14:paraId="7B8D61A5" w14:textId="77777777" w:rsidR="00CB6223" w:rsidRDefault="00CB6223" w:rsidP="00CB6223">
      <w:pPr>
        <w:jc w:val="both"/>
        <w:rPr>
          <w:sz w:val="22"/>
          <w:szCs w:val="22"/>
        </w:rPr>
      </w:pPr>
      <w:r w:rsidRPr="00CE4CB9">
        <w:rPr>
          <w:sz w:val="22"/>
          <w:szCs w:val="22"/>
        </w:rPr>
        <w:t>Juhul, kui esinevad vastuolud sama prioriteetsuse</w:t>
      </w:r>
      <w:r>
        <w:rPr>
          <w:sz w:val="22"/>
          <w:szCs w:val="22"/>
        </w:rPr>
        <w:t xml:space="preserve"> astmega dokumentide vahel, lähtutakse dokumendist, milles on sätestatud rangem nõue.</w:t>
      </w:r>
    </w:p>
    <w:p w14:paraId="79E7F199" w14:textId="77777777" w:rsidR="00BE38C9" w:rsidRDefault="00BE38C9" w:rsidP="00BE38C9">
      <w:pPr>
        <w:pStyle w:val="Default"/>
        <w:jc w:val="both"/>
        <w:rPr>
          <w:sz w:val="22"/>
          <w:szCs w:val="22"/>
        </w:rPr>
      </w:pPr>
      <w:r>
        <w:rPr>
          <w:sz w:val="22"/>
          <w:szCs w:val="22"/>
        </w:rPr>
        <w:t xml:space="preserve">Tööde teostamisel tuleb lähtuda hankedokumentidest kui tervikust. </w:t>
      </w:r>
    </w:p>
    <w:p w14:paraId="522C61C2" w14:textId="77777777" w:rsidR="00BE38C9" w:rsidRDefault="00BE38C9" w:rsidP="00BE38C9">
      <w:pPr>
        <w:pStyle w:val="Default"/>
        <w:jc w:val="both"/>
        <w:rPr>
          <w:sz w:val="22"/>
          <w:szCs w:val="22"/>
        </w:rPr>
      </w:pPr>
      <w:r>
        <w:rPr>
          <w:sz w:val="22"/>
          <w:szCs w:val="22"/>
        </w:rPr>
        <w:t xml:space="preserve">Kõrgema prioriteetsusega dokument muudab madalama prioriteetsusega dokumendis sätestatud tingimusi ainult sellisel juhul kui selline muudatus on kõrgema prioriteetsusega dokumendis otseselt sätestatud. </w:t>
      </w:r>
    </w:p>
    <w:p w14:paraId="0BAF2DF7" w14:textId="77777777" w:rsidR="00BE38C9" w:rsidRDefault="00BE38C9" w:rsidP="00BE38C9">
      <w:pPr>
        <w:pStyle w:val="Default"/>
        <w:jc w:val="both"/>
        <w:rPr>
          <w:sz w:val="22"/>
          <w:szCs w:val="22"/>
        </w:rPr>
      </w:pPr>
      <w:r>
        <w:rPr>
          <w:b/>
          <w:bCs/>
          <w:sz w:val="22"/>
          <w:szCs w:val="22"/>
        </w:rPr>
        <w:t xml:space="preserve">Juhul kui hankedokumentatsiooni osade vahel on </w:t>
      </w:r>
      <w:proofErr w:type="spellStart"/>
      <w:r>
        <w:rPr>
          <w:b/>
          <w:bCs/>
          <w:sz w:val="22"/>
          <w:szCs w:val="22"/>
        </w:rPr>
        <w:t>vastuolu(sid</w:t>
      </w:r>
      <w:proofErr w:type="spellEnd"/>
      <w:r>
        <w:rPr>
          <w:b/>
          <w:bCs/>
          <w:sz w:val="22"/>
          <w:szCs w:val="22"/>
        </w:rPr>
        <w:t xml:space="preserve">), või võimaldavad mitmesugust tõlgendust tuleb hanke käigus esitada Hankijale küsimused selgituste saamiseks juhul kui Pakkuja ei esita vastuolude kohta küsimusi on Hankijal õigus Töövõtu käigus valida Hankija jaoks sobivam tõlgendus. Pärast pakkumuse esitamist ei rahulda Hankija ühtegi Pakkuja </w:t>
      </w:r>
      <w:r>
        <w:rPr>
          <w:b/>
          <w:bCs/>
          <w:sz w:val="22"/>
          <w:szCs w:val="22"/>
        </w:rPr>
        <w:lastRenderedPageBreak/>
        <w:t xml:space="preserve">ettenägematutele asjaoludele, mitteinformeeritusele, teisiti tõlgendamisele või muule ettekäändele tuginevat pretensiooni või lisanõuet, s.h. rahalist nõuet. </w:t>
      </w:r>
    </w:p>
    <w:p w14:paraId="5A831214" w14:textId="77777777" w:rsidR="00BE38C9" w:rsidRDefault="00BE38C9" w:rsidP="00BE38C9">
      <w:pPr>
        <w:pStyle w:val="Default"/>
        <w:jc w:val="both"/>
        <w:rPr>
          <w:sz w:val="22"/>
          <w:szCs w:val="22"/>
        </w:rPr>
      </w:pPr>
      <w:r>
        <w:rPr>
          <w:sz w:val="22"/>
          <w:szCs w:val="22"/>
        </w:rPr>
        <w:t>Tööde teostamisel tuleb järgida kõiki kehtivaid õigusakte, standardeid, tehnilisi norme ja kvaliteedinõudeid. Kvaliteedinõuete osas tuleb järgida RYL ning RT kartoteegi normatiive, juhiseid ja tootekartoteeke või muid samaväärseid kvaliteedinõudeid sätestavate dokumentide nõudeid.</w:t>
      </w:r>
    </w:p>
    <w:p w14:paraId="71596FB1" w14:textId="77777777" w:rsidR="00BE38C9" w:rsidRDefault="00BE38C9" w:rsidP="00BE38C9">
      <w:pPr>
        <w:pStyle w:val="Default"/>
        <w:jc w:val="both"/>
      </w:pPr>
    </w:p>
    <w:p w14:paraId="0F1EBEC2" w14:textId="77777777" w:rsidR="00BE38C9" w:rsidRDefault="00BE38C9" w:rsidP="00BE38C9">
      <w:pPr>
        <w:pStyle w:val="Default"/>
        <w:jc w:val="both"/>
        <w:rPr>
          <w:sz w:val="22"/>
          <w:szCs w:val="22"/>
        </w:rPr>
      </w:pPr>
      <w:r>
        <w:rPr>
          <w:b/>
          <w:bCs/>
          <w:sz w:val="22"/>
          <w:szCs w:val="22"/>
        </w:rPr>
        <w:t xml:space="preserve">4. TÖÖDE TÄHTAJAD JA </w:t>
      </w:r>
      <w:r w:rsidR="008E48B2">
        <w:rPr>
          <w:b/>
          <w:bCs/>
          <w:sz w:val="22"/>
          <w:szCs w:val="22"/>
        </w:rPr>
        <w:t>PROJEKTEERIMIS-</w:t>
      </w:r>
      <w:r w:rsidR="001821F0">
        <w:rPr>
          <w:b/>
          <w:bCs/>
          <w:sz w:val="22"/>
          <w:szCs w:val="22"/>
        </w:rPr>
        <w:t xml:space="preserve">EHITUSTÖÖDE RIIGIHANKE </w:t>
      </w:r>
      <w:r>
        <w:rPr>
          <w:b/>
          <w:bCs/>
          <w:sz w:val="22"/>
          <w:szCs w:val="22"/>
        </w:rPr>
        <w:t xml:space="preserve">ETAPID </w:t>
      </w:r>
    </w:p>
    <w:p w14:paraId="2988C9DB" w14:textId="585C891B" w:rsidR="00BE38C9" w:rsidRDefault="001821F0" w:rsidP="00BE38C9">
      <w:pPr>
        <w:pStyle w:val="Default"/>
        <w:jc w:val="both"/>
        <w:rPr>
          <w:color w:val="FF0000"/>
          <w:sz w:val="22"/>
          <w:szCs w:val="22"/>
        </w:rPr>
      </w:pPr>
      <w:r>
        <w:rPr>
          <w:sz w:val="22"/>
          <w:szCs w:val="22"/>
        </w:rPr>
        <w:t>Projekteerimis-e</w:t>
      </w:r>
      <w:r w:rsidR="00BE38C9">
        <w:rPr>
          <w:sz w:val="22"/>
          <w:szCs w:val="22"/>
        </w:rPr>
        <w:t>hitustööde teostamise periood on</w:t>
      </w:r>
      <w:r w:rsidR="00BE38C9">
        <w:rPr>
          <w:color w:val="auto"/>
          <w:sz w:val="22"/>
          <w:szCs w:val="22"/>
        </w:rPr>
        <w:t xml:space="preserve">: </w:t>
      </w:r>
      <w:r w:rsidR="00B842B2">
        <w:rPr>
          <w:b/>
          <w:color w:val="auto"/>
          <w:sz w:val="22"/>
          <w:szCs w:val="22"/>
        </w:rPr>
        <w:t>9</w:t>
      </w:r>
      <w:r w:rsidR="00BE38C9">
        <w:rPr>
          <w:b/>
          <w:color w:val="auto"/>
          <w:sz w:val="22"/>
          <w:szCs w:val="22"/>
        </w:rPr>
        <w:t xml:space="preserve"> kuud alates Lepingu </w:t>
      </w:r>
      <w:r w:rsidR="00BE38C9">
        <w:rPr>
          <w:b/>
          <w:sz w:val="22"/>
          <w:szCs w:val="22"/>
        </w:rPr>
        <w:t>jõustumisest</w:t>
      </w:r>
      <w:r w:rsidR="00FD501F">
        <w:rPr>
          <w:b/>
          <w:sz w:val="22"/>
          <w:szCs w:val="22"/>
        </w:rPr>
        <w:t xml:space="preserve"> </w:t>
      </w:r>
      <w:r w:rsidR="00BE38C9">
        <w:rPr>
          <w:sz w:val="22"/>
          <w:szCs w:val="22"/>
        </w:rPr>
        <w:t>(Lepingu Tähtaeg</w:t>
      </w:r>
      <w:r w:rsidR="00BE38C9">
        <w:rPr>
          <w:color w:val="auto"/>
          <w:sz w:val="22"/>
          <w:szCs w:val="22"/>
        </w:rPr>
        <w:t>).</w:t>
      </w:r>
    </w:p>
    <w:p w14:paraId="7FB4A4EE" w14:textId="77777777" w:rsidR="00CB6223" w:rsidRDefault="001821F0" w:rsidP="00BE38C9">
      <w:pPr>
        <w:pStyle w:val="Default"/>
        <w:jc w:val="both"/>
        <w:rPr>
          <w:sz w:val="22"/>
          <w:szCs w:val="22"/>
        </w:rPr>
      </w:pPr>
      <w:r>
        <w:rPr>
          <w:sz w:val="22"/>
          <w:szCs w:val="22"/>
        </w:rPr>
        <w:t>Projekteerimis-ehitustööd teos</w:t>
      </w:r>
      <w:r w:rsidR="00474556">
        <w:rPr>
          <w:sz w:val="22"/>
          <w:szCs w:val="22"/>
        </w:rPr>
        <w:t>tatakse kahes järgus: 1. järk</w:t>
      </w:r>
      <w:r>
        <w:rPr>
          <w:sz w:val="22"/>
          <w:szCs w:val="22"/>
        </w:rPr>
        <w:t xml:space="preserve"> – projekteerimine,</w:t>
      </w:r>
      <w:r w:rsidR="00474556">
        <w:rPr>
          <w:sz w:val="22"/>
          <w:szCs w:val="22"/>
        </w:rPr>
        <w:t xml:space="preserve"> 2. järk</w:t>
      </w:r>
      <w:r>
        <w:rPr>
          <w:sz w:val="22"/>
          <w:szCs w:val="22"/>
        </w:rPr>
        <w:t xml:space="preserve"> – ehitustööd.</w:t>
      </w:r>
    </w:p>
    <w:p w14:paraId="50283E83" w14:textId="77777777" w:rsidR="00CB6223" w:rsidRDefault="00CB6223" w:rsidP="00BE38C9">
      <w:pPr>
        <w:pStyle w:val="Default"/>
        <w:jc w:val="both"/>
        <w:rPr>
          <w:sz w:val="22"/>
          <w:szCs w:val="22"/>
        </w:rPr>
      </w:pPr>
    </w:p>
    <w:p w14:paraId="32F311C4" w14:textId="77777777" w:rsidR="00BE38C9" w:rsidRDefault="00BE38C9" w:rsidP="00BE38C9">
      <w:pPr>
        <w:pStyle w:val="Default"/>
        <w:jc w:val="both"/>
        <w:rPr>
          <w:sz w:val="22"/>
          <w:szCs w:val="22"/>
        </w:rPr>
      </w:pPr>
      <w:r>
        <w:rPr>
          <w:b/>
          <w:bCs/>
          <w:sz w:val="22"/>
          <w:szCs w:val="22"/>
        </w:rPr>
        <w:t xml:space="preserve">5. TELLIJA EESMÄRK </w:t>
      </w:r>
    </w:p>
    <w:p w14:paraId="31FD4E71" w14:textId="77777777" w:rsidR="00BE38C9" w:rsidRDefault="00BE38C9" w:rsidP="00BE38C9">
      <w:pPr>
        <w:pStyle w:val="Default"/>
        <w:jc w:val="both"/>
        <w:rPr>
          <w:sz w:val="22"/>
          <w:szCs w:val="22"/>
        </w:rPr>
      </w:pPr>
    </w:p>
    <w:p w14:paraId="5DB70E67" w14:textId="77777777" w:rsidR="00BE38C9" w:rsidRDefault="00BE38C9" w:rsidP="00BE38C9">
      <w:pPr>
        <w:pStyle w:val="Default"/>
        <w:jc w:val="both"/>
        <w:rPr>
          <w:sz w:val="22"/>
          <w:szCs w:val="22"/>
        </w:rPr>
      </w:pPr>
      <w:r w:rsidRPr="00CB6223">
        <w:rPr>
          <w:bCs/>
          <w:sz w:val="22"/>
          <w:szCs w:val="22"/>
        </w:rPr>
        <w:t>5.1</w:t>
      </w:r>
      <w:r>
        <w:rPr>
          <w:b/>
          <w:bCs/>
          <w:sz w:val="22"/>
          <w:szCs w:val="22"/>
        </w:rPr>
        <w:t xml:space="preserve"> </w:t>
      </w:r>
      <w:r>
        <w:rPr>
          <w:sz w:val="22"/>
          <w:szCs w:val="22"/>
        </w:rPr>
        <w:t>Eesmärgiks on tähtaegselt ja optimaalsete kuludega rekonstrueerida olemaso</w:t>
      </w:r>
      <w:r w:rsidR="00CB6223">
        <w:rPr>
          <w:sz w:val="22"/>
          <w:szCs w:val="22"/>
        </w:rPr>
        <w:t xml:space="preserve">leva kultuurimaja </w:t>
      </w:r>
      <w:r w:rsidR="00474556">
        <w:rPr>
          <w:sz w:val="22"/>
          <w:szCs w:val="22"/>
        </w:rPr>
        <w:t>siseruumid</w:t>
      </w:r>
      <w:r>
        <w:rPr>
          <w:sz w:val="22"/>
          <w:szCs w:val="22"/>
        </w:rPr>
        <w:t xml:space="preserve">. </w:t>
      </w:r>
    </w:p>
    <w:p w14:paraId="52B07EF3" w14:textId="77777777" w:rsidR="00BE38C9" w:rsidRDefault="00474556" w:rsidP="00BE38C9">
      <w:pPr>
        <w:pStyle w:val="Default"/>
        <w:jc w:val="both"/>
        <w:rPr>
          <w:color w:val="FF0000"/>
          <w:sz w:val="22"/>
          <w:szCs w:val="22"/>
        </w:rPr>
      </w:pPr>
      <w:r>
        <w:rPr>
          <w:color w:val="auto"/>
          <w:sz w:val="22"/>
          <w:szCs w:val="22"/>
        </w:rPr>
        <w:t>Projekteerimis-e</w:t>
      </w:r>
      <w:r w:rsidR="00BE38C9">
        <w:rPr>
          <w:color w:val="auto"/>
          <w:sz w:val="22"/>
          <w:szCs w:val="22"/>
        </w:rPr>
        <w:t>hitustööde aluseks on  Lähtedokum</w:t>
      </w:r>
      <w:r>
        <w:rPr>
          <w:color w:val="auto"/>
          <w:sz w:val="22"/>
          <w:szCs w:val="22"/>
        </w:rPr>
        <w:t>entatsioon</w:t>
      </w:r>
      <w:r w:rsidR="00BE38C9">
        <w:rPr>
          <w:color w:val="auto"/>
          <w:sz w:val="22"/>
          <w:szCs w:val="22"/>
        </w:rPr>
        <w:t>.</w:t>
      </w:r>
    </w:p>
    <w:p w14:paraId="580321F1" w14:textId="77777777" w:rsidR="00BE38C9" w:rsidRDefault="00BE38C9" w:rsidP="00BE38C9">
      <w:pPr>
        <w:pStyle w:val="Default"/>
        <w:spacing w:after="4"/>
        <w:jc w:val="both"/>
        <w:rPr>
          <w:color w:val="FF0000"/>
          <w:sz w:val="22"/>
          <w:szCs w:val="22"/>
        </w:rPr>
      </w:pPr>
      <w:r>
        <w:rPr>
          <w:color w:val="FF0000"/>
          <w:sz w:val="22"/>
          <w:szCs w:val="22"/>
        </w:rPr>
        <w:t xml:space="preserve"> </w:t>
      </w:r>
    </w:p>
    <w:p w14:paraId="0B3A0973" w14:textId="77777777" w:rsidR="00BE38C9" w:rsidRDefault="00BE38C9" w:rsidP="00BE38C9">
      <w:pPr>
        <w:pStyle w:val="Default"/>
        <w:jc w:val="both"/>
        <w:rPr>
          <w:sz w:val="22"/>
          <w:szCs w:val="22"/>
        </w:rPr>
      </w:pPr>
      <w:r>
        <w:rPr>
          <w:b/>
          <w:bCs/>
          <w:sz w:val="22"/>
          <w:szCs w:val="22"/>
        </w:rPr>
        <w:t xml:space="preserve">6. TÖÖDE KIRJELDUS </w:t>
      </w:r>
    </w:p>
    <w:p w14:paraId="4C892DA9" w14:textId="77777777" w:rsidR="00BE38C9" w:rsidRDefault="00BE38C9" w:rsidP="00BE38C9">
      <w:pPr>
        <w:pStyle w:val="Default"/>
        <w:jc w:val="both"/>
        <w:rPr>
          <w:sz w:val="22"/>
          <w:szCs w:val="22"/>
        </w:rPr>
      </w:pPr>
      <w:r>
        <w:rPr>
          <w:b/>
          <w:bCs/>
          <w:sz w:val="22"/>
          <w:szCs w:val="22"/>
        </w:rPr>
        <w:t>Järgnev tööde kirjeldus on koostatud eesmärgiga teavitada Pakkujat töö mahtude ja tingimuste osas, millele Hankija osutab erilist tähelepanu ja p 3. loetletud alusdokumentide täiendamiseks või muutmiseks. Seega järgnev loetelu ei ole täielik ja töömahu määramisel tuleb lähtuda Lähtedokumentatsioonist ja selle lisadest kui tervikust.</w:t>
      </w:r>
    </w:p>
    <w:p w14:paraId="45A97EAA" w14:textId="77777777" w:rsidR="00BE38C9" w:rsidRDefault="00BE38C9" w:rsidP="00BE38C9">
      <w:pPr>
        <w:pStyle w:val="Default"/>
        <w:jc w:val="both"/>
        <w:rPr>
          <w:b/>
          <w:bCs/>
          <w:sz w:val="22"/>
          <w:szCs w:val="22"/>
        </w:rPr>
      </w:pPr>
    </w:p>
    <w:p w14:paraId="126D2A89" w14:textId="77777777" w:rsidR="00BE38C9" w:rsidRDefault="00BE38C9" w:rsidP="00BE38C9">
      <w:pPr>
        <w:pStyle w:val="Default"/>
        <w:jc w:val="both"/>
        <w:rPr>
          <w:b/>
          <w:bCs/>
          <w:color w:val="auto"/>
          <w:sz w:val="22"/>
          <w:szCs w:val="22"/>
        </w:rPr>
      </w:pPr>
      <w:r>
        <w:rPr>
          <w:b/>
          <w:bCs/>
          <w:color w:val="auto"/>
          <w:sz w:val="22"/>
          <w:szCs w:val="22"/>
        </w:rPr>
        <w:t xml:space="preserve">Töövõtu mahtu kuulub: </w:t>
      </w:r>
    </w:p>
    <w:p w14:paraId="01057708" w14:textId="77777777" w:rsidR="00474556" w:rsidRPr="00474556" w:rsidRDefault="00474556" w:rsidP="00BE38C9">
      <w:pPr>
        <w:pStyle w:val="Default"/>
        <w:jc w:val="both"/>
        <w:rPr>
          <w:b/>
          <w:color w:val="auto"/>
          <w:sz w:val="22"/>
          <w:szCs w:val="22"/>
        </w:rPr>
      </w:pPr>
      <w:r>
        <w:rPr>
          <w:color w:val="auto"/>
          <w:sz w:val="22"/>
          <w:szCs w:val="22"/>
        </w:rPr>
        <w:sym w:font="Times New Roman" w:char="F0B7"/>
      </w:r>
      <w:r>
        <w:rPr>
          <w:color w:val="auto"/>
          <w:sz w:val="22"/>
          <w:szCs w:val="22"/>
        </w:rPr>
        <w:t xml:space="preserve"> </w:t>
      </w:r>
      <w:r>
        <w:rPr>
          <w:b/>
          <w:color w:val="auto"/>
          <w:sz w:val="22"/>
          <w:szCs w:val="22"/>
        </w:rPr>
        <w:t>projekteerimise eelsed uuringud, mõõdistused ja muud projekteerimise eelsed toimingud ja tööd;</w:t>
      </w:r>
    </w:p>
    <w:p w14:paraId="49B4164B" w14:textId="77777777" w:rsidR="00BE38C9" w:rsidRDefault="00BE38C9" w:rsidP="00BE38C9">
      <w:pPr>
        <w:pStyle w:val="Default"/>
        <w:spacing w:after="38"/>
        <w:jc w:val="both"/>
        <w:rPr>
          <w:b/>
          <w:bCs/>
          <w:color w:val="auto"/>
          <w:sz w:val="22"/>
          <w:szCs w:val="22"/>
        </w:rPr>
      </w:pPr>
      <w:r>
        <w:rPr>
          <w:color w:val="auto"/>
          <w:sz w:val="22"/>
          <w:szCs w:val="22"/>
        </w:rPr>
        <w:sym w:font="Times New Roman" w:char="F0B7"/>
      </w:r>
      <w:r>
        <w:rPr>
          <w:color w:val="auto"/>
          <w:sz w:val="22"/>
          <w:szCs w:val="22"/>
        </w:rPr>
        <w:t xml:space="preserve"> </w:t>
      </w:r>
      <w:r w:rsidR="00474556" w:rsidRPr="00474556">
        <w:rPr>
          <w:b/>
          <w:color w:val="auto"/>
          <w:sz w:val="22"/>
          <w:szCs w:val="22"/>
        </w:rPr>
        <w:t>põhiprojekti mahus</w:t>
      </w:r>
      <w:r w:rsidR="00474556">
        <w:rPr>
          <w:color w:val="auto"/>
          <w:sz w:val="22"/>
          <w:szCs w:val="22"/>
        </w:rPr>
        <w:t xml:space="preserve"> </w:t>
      </w:r>
      <w:r w:rsidR="00474556">
        <w:rPr>
          <w:b/>
          <w:color w:val="auto"/>
          <w:sz w:val="22"/>
          <w:szCs w:val="22"/>
        </w:rPr>
        <w:t xml:space="preserve">ehitusprojekti </w:t>
      </w:r>
      <w:r>
        <w:rPr>
          <w:b/>
          <w:bCs/>
          <w:color w:val="auto"/>
          <w:sz w:val="22"/>
          <w:szCs w:val="22"/>
        </w:rPr>
        <w:t>koostamine</w:t>
      </w:r>
      <w:r w:rsidR="00474556">
        <w:rPr>
          <w:b/>
          <w:bCs/>
          <w:color w:val="auto"/>
          <w:sz w:val="22"/>
          <w:szCs w:val="22"/>
        </w:rPr>
        <w:t xml:space="preserve"> ja ehitusloa hankimine</w:t>
      </w:r>
      <w:r>
        <w:rPr>
          <w:b/>
          <w:bCs/>
          <w:color w:val="auto"/>
          <w:sz w:val="22"/>
          <w:szCs w:val="22"/>
        </w:rPr>
        <w:t xml:space="preserve">; </w:t>
      </w:r>
    </w:p>
    <w:p w14:paraId="1CC8116B" w14:textId="77777777" w:rsidR="00474556" w:rsidRPr="00474556" w:rsidRDefault="00474556" w:rsidP="00BE38C9">
      <w:pPr>
        <w:pStyle w:val="Default"/>
        <w:spacing w:after="38"/>
        <w:jc w:val="both"/>
        <w:rPr>
          <w:b/>
          <w:color w:val="auto"/>
          <w:sz w:val="22"/>
          <w:szCs w:val="22"/>
        </w:rPr>
      </w:pPr>
      <w:r>
        <w:rPr>
          <w:color w:val="auto"/>
          <w:sz w:val="22"/>
          <w:szCs w:val="22"/>
        </w:rPr>
        <w:sym w:font="Times New Roman" w:char="F0B7"/>
      </w:r>
      <w:r>
        <w:rPr>
          <w:color w:val="auto"/>
          <w:sz w:val="22"/>
          <w:szCs w:val="22"/>
        </w:rPr>
        <w:t xml:space="preserve"> </w:t>
      </w:r>
      <w:r>
        <w:rPr>
          <w:b/>
          <w:color w:val="auto"/>
          <w:sz w:val="22"/>
          <w:szCs w:val="22"/>
        </w:rPr>
        <w:t>ehitustöödeks vajalike tööjooniste ja –kirjelduste koostamine;</w:t>
      </w:r>
    </w:p>
    <w:p w14:paraId="4250F077" w14:textId="77777777" w:rsidR="00BE38C9" w:rsidRDefault="00BE38C9" w:rsidP="00BE38C9">
      <w:pPr>
        <w:pStyle w:val="Default"/>
        <w:spacing w:after="38"/>
        <w:jc w:val="both"/>
        <w:rPr>
          <w:b/>
          <w:bCs/>
          <w:color w:val="auto"/>
          <w:sz w:val="22"/>
          <w:szCs w:val="22"/>
        </w:rPr>
      </w:pPr>
      <w:r>
        <w:rPr>
          <w:color w:val="auto"/>
          <w:sz w:val="22"/>
          <w:szCs w:val="22"/>
        </w:rPr>
        <w:sym w:font="Times New Roman" w:char="F0B7"/>
      </w:r>
      <w:r>
        <w:rPr>
          <w:color w:val="auto"/>
          <w:sz w:val="22"/>
          <w:szCs w:val="22"/>
        </w:rPr>
        <w:t xml:space="preserve"> </w:t>
      </w:r>
      <w:r w:rsidR="00D56F3D">
        <w:rPr>
          <w:b/>
          <w:bCs/>
          <w:color w:val="auto"/>
          <w:sz w:val="22"/>
          <w:szCs w:val="22"/>
        </w:rPr>
        <w:t>hoone siseruumide osaline rekonstrueerimine</w:t>
      </w:r>
      <w:r>
        <w:rPr>
          <w:b/>
          <w:bCs/>
          <w:color w:val="auto"/>
          <w:sz w:val="22"/>
          <w:szCs w:val="22"/>
        </w:rPr>
        <w:t xml:space="preserve">; </w:t>
      </w:r>
    </w:p>
    <w:p w14:paraId="3625E0B8" w14:textId="77777777" w:rsidR="00BE38C9" w:rsidRDefault="00BE38C9" w:rsidP="00BE38C9">
      <w:pPr>
        <w:pStyle w:val="Default"/>
        <w:spacing w:after="38"/>
        <w:jc w:val="both"/>
        <w:rPr>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vajalike mõõdistuste, häälestuste, personali koolituste teostamine ja täitedokumentatsiooni koostamine. </w:t>
      </w:r>
      <w:r>
        <w:rPr>
          <w:color w:val="auto"/>
          <w:sz w:val="22"/>
          <w:szCs w:val="22"/>
        </w:rPr>
        <w:t xml:space="preserve">Sealhulgas digitaalsete täite ja teostusjooniste koostamine, tehnohoolduskava üleandmine (koos hooldusväljade näitamisega) vastavalt paigaldatud tehnosüsteemidele, seadmetele ja kasutatud materjalidele.; </w:t>
      </w:r>
    </w:p>
    <w:p w14:paraId="662AC45D" w14:textId="77777777" w:rsidR="00BE38C9" w:rsidRDefault="00BE38C9" w:rsidP="00BE38C9">
      <w:pPr>
        <w:pStyle w:val="Default"/>
        <w:jc w:val="both"/>
        <w:rPr>
          <w:b/>
          <w:bCs/>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kasutusloa hankimine. </w:t>
      </w:r>
    </w:p>
    <w:p w14:paraId="11BC159B" w14:textId="77777777" w:rsidR="0005300B" w:rsidRDefault="0005300B" w:rsidP="00BE38C9">
      <w:pPr>
        <w:pStyle w:val="Default"/>
        <w:jc w:val="both"/>
        <w:rPr>
          <w:b/>
          <w:bCs/>
          <w:color w:val="auto"/>
          <w:sz w:val="22"/>
          <w:szCs w:val="22"/>
        </w:rPr>
      </w:pPr>
    </w:p>
    <w:p w14:paraId="77958B69" w14:textId="77777777" w:rsidR="0005300B" w:rsidRDefault="0005300B" w:rsidP="00BE38C9">
      <w:pPr>
        <w:pStyle w:val="Default"/>
        <w:jc w:val="both"/>
        <w:rPr>
          <w:b/>
          <w:bCs/>
          <w:color w:val="auto"/>
          <w:sz w:val="22"/>
          <w:szCs w:val="22"/>
        </w:rPr>
      </w:pPr>
      <w:r>
        <w:rPr>
          <w:b/>
          <w:bCs/>
          <w:color w:val="auto"/>
          <w:sz w:val="22"/>
          <w:szCs w:val="22"/>
        </w:rPr>
        <w:t>6.1. Pakkumuse esitamise eelsed uuringud</w:t>
      </w:r>
    </w:p>
    <w:p w14:paraId="3F122C83" w14:textId="77777777" w:rsidR="0005300B" w:rsidRDefault="0005300B" w:rsidP="00BE38C9">
      <w:pPr>
        <w:pStyle w:val="Default"/>
        <w:jc w:val="both"/>
        <w:rPr>
          <w:b/>
          <w:bCs/>
          <w:color w:val="auto"/>
          <w:sz w:val="22"/>
          <w:szCs w:val="22"/>
        </w:rPr>
      </w:pPr>
    </w:p>
    <w:p w14:paraId="374270B0" w14:textId="77777777" w:rsidR="0005300B" w:rsidRDefault="0005300B" w:rsidP="00BE38C9">
      <w:pPr>
        <w:pStyle w:val="Default"/>
        <w:jc w:val="both"/>
      </w:pPr>
      <w:r>
        <w:rPr>
          <w:bCs/>
          <w:color w:val="auto"/>
          <w:sz w:val="22"/>
          <w:szCs w:val="22"/>
        </w:rPr>
        <w:t xml:space="preserve">6.1.1. Huvitatud isik on kohustatud põhjalikult läbi töötama kogu Lähtedokumentatsiooni, tutvuma olukorraga objektil -  </w:t>
      </w:r>
      <w:r>
        <w:t xml:space="preserve">Narvas, </w:t>
      </w:r>
      <w:proofErr w:type="spellStart"/>
      <w:r>
        <w:t>A.Puškini</w:t>
      </w:r>
      <w:proofErr w:type="spellEnd"/>
      <w:r>
        <w:t xml:space="preserve"> tn 8 asuva kultuurimaja </w:t>
      </w:r>
      <w:proofErr w:type="spellStart"/>
      <w:r>
        <w:t>Rugodiv</w:t>
      </w:r>
      <w:proofErr w:type="spellEnd"/>
      <w:r>
        <w:t>.</w:t>
      </w:r>
    </w:p>
    <w:p w14:paraId="0AE9D447" w14:textId="77777777" w:rsidR="0005300B" w:rsidRDefault="0005300B" w:rsidP="00BE38C9">
      <w:pPr>
        <w:pStyle w:val="Default"/>
        <w:jc w:val="both"/>
      </w:pPr>
      <w:r>
        <w:t xml:space="preserve">6.1.2. Objektil olukorraga tutvumisel peab Huvitatud isik tegema vajalike mõõtmisi, pildistamisi jne selleks, et arvestada oma pakkumuses kõikide </w:t>
      </w:r>
      <w:r w:rsidR="007351C3">
        <w:t>hankelepingu kohaseks täitmiseks vajalike tööde ja kuludega.</w:t>
      </w:r>
    </w:p>
    <w:p w14:paraId="47814E15" w14:textId="77777777" w:rsidR="007351C3" w:rsidRPr="00516F4D" w:rsidRDefault="007351C3" w:rsidP="00516F4D">
      <w:pPr>
        <w:autoSpaceDE w:val="0"/>
        <w:autoSpaceDN w:val="0"/>
        <w:contextualSpacing/>
        <w:outlineLvl w:val="1"/>
        <w:rPr>
          <w:lang w:eastAsia="et-EE"/>
        </w:rPr>
      </w:pPr>
      <w:r>
        <w:t xml:space="preserve">6.1.3. Objektil valitseva olukorraga tutvumiseks peab Huvitatud isik teavitama  Hankija esindajat soovitud objekti külastamise ajast vähemalt 2 tööpäeva ette. </w:t>
      </w:r>
      <w:r w:rsidRPr="001D6C2D">
        <w:t xml:space="preserve">Hankija esindaja on  </w:t>
      </w:r>
      <w:r w:rsidR="00516F4D" w:rsidRPr="001D6C2D">
        <w:rPr>
          <w:bCs/>
        </w:rPr>
        <w:t xml:space="preserve">KM </w:t>
      </w:r>
      <w:proofErr w:type="spellStart"/>
      <w:r w:rsidR="00516F4D" w:rsidRPr="001D6C2D">
        <w:rPr>
          <w:bCs/>
        </w:rPr>
        <w:t>Rugodiv</w:t>
      </w:r>
      <w:proofErr w:type="spellEnd"/>
      <w:r w:rsidR="00516F4D" w:rsidRPr="001D6C2D">
        <w:rPr>
          <w:bCs/>
        </w:rPr>
        <w:t xml:space="preserve"> direktor Jelena </w:t>
      </w:r>
      <w:proofErr w:type="spellStart"/>
      <w:r w:rsidR="00516F4D" w:rsidRPr="001D6C2D">
        <w:rPr>
          <w:bCs/>
        </w:rPr>
        <w:t>Kaljadina</w:t>
      </w:r>
      <w:proofErr w:type="spellEnd"/>
      <w:r w:rsidR="00516F4D" w:rsidRPr="001D6C2D">
        <w:rPr>
          <w:bCs/>
        </w:rPr>
        <w:t>, tel 35 72745, e-post: rugodiv@hot.ee</w:t>
      </w:r>
      <w:r w:rsidRPr="001D6C2D">
        <w:t>.</w:t>
      </w:r>
    </w:p>
    <w:p w14:paraId="469D4E80" w14:textId="77777777" w:rsidR="00BE38C9" w:rsidRDefault="00BE38C9" w:rsidP="00BE38C9">
      <w:pPr>
        <w:pStyle w:val="Default"/>
        <w:jc w:val="both"/>
        <w:rPr>
          <w:sz w:val="22"/>
          <w:szCs w:val="22"/>
        </w:rPr>
      </w:pPr>
    </w:p>
    <w:p w14:paraId="1BD95A4C" w14:textId="77777777" w:rsidR="00BE38C9" w:rsidRDefault="007351C3" w:rsidP="00BE38C9">
      <w:pPr>
        <w:pStyle w:val="Default"/>
        <w:jc w:val="both"/>
        <w:rPr>
          <w:b/>
          <w:bCs/>
          <w:sz w:val="22"/>
          <w:szCs w:val="22"/>
        </w:rPr>
      </w:pPr>
      <w:r>
        <w:rPr>
          <w:b/>
          <w:bCs/>
          <w:sz w:val="22"/>
          <w:szCs w:val="22"/>
        </w:rPr>
        <w:t>6.2</w:t>
      </w:r>
      <w:r w:rsidR="00474556">
        <w:rPr>
          <w:b/>
          <w:bCs/>
          <w:sz w:val="22"/>
          <w:szCs w:val="22"/>
        </w:rPr>
        <w:t>. Projekteerimise eelsed uuringud ja mõõdistused</w:t>
      </w:r>
      <w:r w:rsidR="00AF3D9F">
        <w:rPr>
          <w:b/>
          <w:bCs/>
          <w:sz w:val="22"/>
          <w:szCs w:val="22"/>
        </w:rPr>
        <w:t xml:space="preserve">, </w:t>
      </w:r>
      <w:r w:rsidR="00AF3D9F">
        <w:rPr>
          <w:b/>
          <w:color w:val="auto"/>
          <w:sz w:val="22"/>
          <w:szCs w:val="22"/>
        </w:rPr>
        <w:t>muud projekteerimise eelsed toimingud ja tööd</w:t>
      </w:r>
    </w:p>
    <w:p w14:paraId="7C69C842" w14:textId="77777777" w:rsidR="007351C3" w:rsidRDefault="007351C3" w:rsidP="00BE38C9">
      <w:pPr>
        <w:pStyle w:val="Default"/>
        <w:jc w:val="both"/>
        <w:rPr>
          <w:b/>
          <w:bCs/>
          <w:sz w:val="22"/>
          <w:szCs w:val="22"/>
        </w:rPr>
      </w:pPr>
    </w:p>
    <w:p w14:paraId="01348417" w14:textId="77777777" w:rsidR="006A7B3C" w:rsidRDefault="007351C3" w:rsidP="00BE38C9">
      <w:pPr>
        <w:pStyle w:val="Default"/>
        <w:jc w:val="both"/>
        <w:rPr>
          <w:bCs/>
          <w:sz w:val="22"/>
          <w:szCs w:val="22"/>
        </w:rPr>
      </w:pPr>
      <w:r>
        <w:rPr>
          <w:bCs/>
          <w:sz w:val="22"/>
          <w:szCs w:val="22"/>
        </w:rPr>
        <w:t xml:space="preserve">6.2.1. </w:t>
      </w:r>
      <w:r w:rsidR="000D6004">
        <w:rPr>
          <w:bCs/>
          <w:sz w:val="22"/>
          <w:szCs w:val="22"/>
        </w:rPr>
        <w:t>T</w:t>
      </w:r>
      <w:r w:rsidR="006A7B3C">
        <w:rPr>
          <w:bCs/>
          <w:sz w:val="22"/>
          <w:szCs w:val="22"/>
        </w:rPr>
        <w:t>öövõtja on kohustatud tegema kõik projekteerimiseks vajalikud uuringud ja mõõdistused, sh konstruktsioonide avamised ning hankima kõik vajalikud kooskõlastused ja load, sh ehitusluba ja kasutusluba. Eelkirjeldatu on põhjalikumalt kirjeldatud PLÜ punktis 3. Sellega seotud kulud peavad olema arvestatud pakkumuse maksumuses.</w:t>
      </w:r>
    </w:p>
    <w:p w14:paraId="56BC206D" w14:textId="77777777" w:rsidR="006A7B3C" w:rsidRDefault="006A7B3C" w:rsidP="00BE38C9">
      <w:pPr>
        <w:pStyle w:val="Default"/>
        <w:jc w:val="both"/>
        <w:rPr>
          <w:bCs/>
          <w:sz w:val="22"/>
          <w:szCs w:val="22"/>
        </w:rPr>
      </w:pPr>
    </w:p>
    <w:p w14:paraId="0A34C6AD" w14:textId="77777777" w:rsidR="00890963" w:rsidRDefault="00B20DD9" w:rsidP="00BE38C9">
      <w:pPr>
        <w:pStyle w:val="Default"/>
        <w:jc w:val="both"/>
        <w:rPr>
          <w:b/>
          <w:bCs/>
          <w:sz w:val="22"/>
          <w:szCs w:val="22"/>
        </w:rPr>
      </w:pPr>
      <w:r>
        <w:rPr>
          <w:b/>
          <w:bCs/>
          <w:sz w:val="22"/>
          <w:szCs w:val="22"/>
        </w:rPr>
        <w:lastRenderedPageBreak/>
        <w:t>6.3. Projekteerimine</w:t>
      </w:r>
    </w:p>
    <w:p w14:paraId="25B687F5" w14:textId="77777777" w:rsidR="00890963" w:rsidRDefault="00890963" w:rsidP="00BE38C9">
      <w:pPr>
        <w:pStyle w:val="Default"/>
        <w:jc w:val="both"/>
        <w:rPr>
          <w:b/>
          <w:bCs/>
          <w:sz w:val="22"/>
          <w:szCs w:val="22"/>
        </w:rPr>
      </w:pPr>
    </w:p>
    <w:p w14:paraId="668A82D1" w14:textId="1C0441F2" w:rsidR="00890963" w:rsidRPr="00C314A6" w:rsidRDefault="00890963" w:rsidP="00BE38C9">
      <w:pPr>
        <w:pStyle w:val="Default"/>
        <w:jc w:val="both"/>
        <w:rPr>
          <w:bCs/>
          <w:sz w:val="22"/>
          <w:szCs w:val="22"/>
        </w:rPr>
      </w:pPr>
      <w:r>
        <w:rPr>
          <w:bCs/>
          <w:sz w:val="22"/>
          <w:szCs w:val="22"/>
        </w:rPr>
        <w:t>6.3.1. Töövõtja kohustuseks on ehitusprojekti koostamine põhiprojekti mahus, mille alusel tuleb hankida ehitusluba ning ehitustööde tegemiseks vajalike tööjooniste ja töökirjelduste koostamine. Projekteerimise aluseks tuleb võtta Lähtedokumentatsioon. Projekteerimise maht on kirjeldatud põhjalikumalt PLÜ-s.</w:t>
      </w:r>
      <w:ins w:id="1" w:author="Aleksandr" w:date="2016-07-28T09:04:00Z">
        <w:r w:rsidR="00C314A6">
          <w:rPr>
            <w:bCs/>
            <w:sz w:val="22"/>
            <w:szCs w:val="22"/>
          </w:rPr>
          <w:t xml:space="preserve"> </w:t>
        </w:r>
      </w:ins>
      <w:ins w:id="2" w:author="Aleksandr" w:date="2016-07-28T09:11:00Z">
        <w:r w:rsidR="00C314A6" w:rsidRPr="00DB053F">
          <w:rPr>
            <w:bCs/>
            <w:sz w:val="22"/>
            <w:szCs w:val="22"/>
            <w:highlight w:val="yellow"/>
          </w:rPr>
          <w:t>Projekti eskiislahendus kooskõlastada Narva linna peaarhitektiga.</w:t>
        </w:r>
        <w:bookmarkStart w:id="3" w:name="_GoBack"/>
        <w:bookmarkEnd w:id="3"/>
        <w:r w:rsidR="00C314A6" w:rsidRPr="00DB053F">
          <w:rPr>
            <w:bCs/>
            <w:sz w:val="22"/>
            <w:szCs w:val="22"/>
          </w:rPr>
          <w:t xml:space="preserve"> </w:t>
        </w:r>
      </w:ins>
    </w:p>
    <w:p w14:paraId="6AC96A55" w14:textId="77777777" w:rsidR="00B20DD9" w:rsidRDefault="00890963" w:rsidP="00BE38C9">
      <w:pPr>
        <w:pStyle w:val="Default"/>
        <w:jc w:val="both"/>
        <w:rPr>
          <w:bCs/>
          <w:sz w:val="22"/>
          <w:szCs w:val="22"/>
        </w:rPr>
      </w:pPr>
      <w:r>
        <w:rPr>
          <w:bCs/>
          <w:sz w:val="22"/>
          <w:szCs w:val="22"/>
        </w:rPr>
        <w:t xml:space="preserve">6.3.2. </w:t>
      </w:r>
      <w:r w:rsidR="00690A72">
        <w:rPr>
          <w:bCs/>
          <w:sz w:val="22"/>
          <w:szCs w:val="22"/>
        </w:rPr>
        <w:t xml:space="preserve">Sisearhitektuurses osas esitada sisustuse lahendus – mööbli ja muu PLÜ-s kirjeldatud sisustuse spetsifikatsioon koos </w:t>
      </w:r>
      <w:r w:rsidR="00B20DD9">
        <w:rPr>
          <w:bCs/>
          <w:sz w:val="22"/>
          <w:szCs w:val="22"/>
        </w:rPr>
        <w:t xml:space="preserve">sisustuse esemete kirjeldustega; sisustuse paigutus paigaldusplaanidel. </w:t>
      </w:r>
    </w:p>
    <w:p w14:paraId="4C0139FC" w14:textId="77777777" w:rsidR="00B20DD9" w:rsidRPr="00890963" w:rsidRDefault="00B20DD9" w:rsidP="00BE38C9">
      <w:pPr>
        <w:pStyle w:val="Default"/>
        <w:jc w:val="both"/>
        <w:rPr>
          <w:bCs/>
          <w:sz w:val="22"/>
          <w:szCs w:val="22"/>
        </w:rPr>
      </w:pPr>
      <w:r w:rsidRPr="00B20DD9">
        <w:rPr>
          <w:b/>
          <w:bCs/>
          <w:sz w:val="22"/>
          <w:szCs w:val="22"/>
          <w:u w:val="single"/>
        </w:rPr>
        <w:t>Sisustuse esemete kirjeldused peavad olema sellise detailsusega, et nende alusel oleks võimalik määrata sisustuse maksumus ja korraldada sisustuse ostuhange. Sisearhitektuurne osa esitada eraldi projektikaustana</w:t>
      </w:r>
      <w:r>
        <w:rPr>
          <w:bCs/>
          <w:sz w:val="22"/>
          <w:szCs w:val="22"/>
        </w:rPr>
        <w:t>.</w:t>
      </w:r>
    </w:p>
    <w:p w14:paraId="661A632B" w14:textId="77777777" w:rsidR="00BE38C9" w:rsidRDefault="00BE38C9" w:rsidP="00BE38C9">
      <w:pPr>
        <w:pStyle w:val="Default"/>
        <w:jc w:val="both"/>
        <w:rPr>
          <w:b/>
          <w:bCs/>
          <w:sz w:val="22"/>
          <w:szCs w:val="22"/>
        </w:rPr>
      </w:pPr>
    </w:p>
    <w:p w14:paraId="1D5B54AC" w14:textId="77777777" w:rsidR="00B20DD9" w:rsidRDefault="00B20DD9" w:rsidP="00BE38C9">
      <w:pPr>
        <w:pStyle w:val="Default"/>
        <w:jc w:val="both"/>
        <w:rPr>
          <w:b/>
          <w:bCs/>
          <w:sz w:val="22"/>
          <w:szCs w:val="22"/>
        </w:rPr>
      </w:pPr>
      <w:r>
        <w:rPr>
          <w:b/>
          <w:bCs/>
          <w:sz w:val="22"/>
          <w:szCs w:val="22"/>
        </w:rPr>
        <w:t xml:space="preserve">6.4. </w:t>
      </w:r>
      <w:r w:rsidR="00BE38C9">
        <w:rPr>
          <w:b/>
          <w:bCs/>
          <w:sz w:val="22"/>
          <w:szCs w:val="22"/>
        </w:rPr>
        <w:t>Tööjooniste koostamine ja teostusjooniste ning täitedokumentatsiooni koostamine</w:t>
      </w:r>
    </w:p>
    <w:p w14:paraId="53CBFB1D" w14:textId="77777777" w:rsidR="00BE38C9" w:rsidRDefault="00BE38C9" w:rsidP="00BE38C9">
      <w:pPr>
        <w:pStyle w:val="Default"/>
        <w:jc w:val="both"/>
        <w:rPr>
          <w:sz w:val="22"/>
          <w:szCs w:val="22"/>
        </w:rPr>
      </w:pPr>
      <w:r>
        <w:rPr>
          <w:b/>
          <w:bCs/>
          <w:sz w:val="22"/>
          <w:szCs w:val="22"/>
        </w:rPr>
        <w:t xml:space="preserve"> </w:t>
      </w:r>
    </w:p>
    <w:p w14:paraId="536D5CF4" w14:textId="77777777" w:rsidR="00BE38C9" w:rsidRDefault="00B20DD9" w:rsidP="00BE38C9">
      <w:pPr>
        <w:pStyle w:val="Default"/>
        <w:jc w:val="both"/>
        <w:rPr>
          <w:sz w:val="22"/>
          <w:szCs w:val="22"/>
        </w:rPr>
      </w:pPr>
      <w:r>
        <w:rPr>
          <w:sz w:val="22"/>
          <w:szCs w:val="22"/>
        </w:rPr>
        <w:t xml:space="preserve">6.4.1. </w:t>
      </w:r>
      <w:r w:rsidR="00BE38C9">
        <w:rPr>
          <w:sz w:val="22"/>
          <w:szCs w:val="22"/>
        </w:rPr>
        <w:t>Juhul, kui ehitustööd</w:t>
      </w:r>
      <w:r>
        <w:rPr>
          <w:sz w:val="22"/>
          <w:szCs w:val="22"/>
        </w:rPr>
        <w:t>e teostamiseks on põhiprojekti</w:t>
      </w:r>
      <w:r w:rsidR="00BE38C9">
        <w:rPr>
          <w:sz w:val="22"/>
          <w:szCs w:val="22"/>
        </w:rPr>
        <w:t xml:space="preserve"> maht ebapiisav, kuulub täiendavate tööjooniste</w:t>
      </w:r>
      <w:r>
        <w:rPr>
          <w:sz w:val="22"/>
          <w:szCs w:val="22"/>
        </w:rPr>
        <w:t xml:space="preserve"> ja töökirjelduste </w:t>
      </w:r>
      <w:r w:rsidR="00BE38C9">
        <w:rPr>
          <w:sz w:val="22"/>
          <w:szCs w:val="22"/>
        </w:rPr>
        <w:t xml:space="preserve"> koostamine käesoleva hanke mahtu.</w:t>
      </w:r>
    </w:p>
    <w:p w14:paraId="2593D92E" w14:textId="77777777" w:rsidR="00BE38C9" w:rsidRDefault="00B20DD9" w:rsidP="00BE38C9">
      <w:pPr>
        <w:pStyle w:val="Default"/>
        <w:jc w:val="both"/>
        <w:rPr>
          <w:sz w:val="22"/>
          <w:szCs w:val="22"/>
        </w:rPr>
      </w:pPr>
      <w:r>
        <w:rPr>
          <w:sz w:val="22"/>
          <w:szCs w:val="22"/>
        </w:rPr>
        <w:t xml:space="preserve">Tööjooniste ja töökirjelduste </w:t>
      </w:r>
      <w:r w:rsidR="00395D34">
        <w:rPr>
          <w:sz w:val="22"/>
          <w:szCs w:val="22"/>
        </w:rPr>
        <w:t>koostamisel</w:t>
      </w:r>
      <w:r w:rsidR="00BE38C9">
        <w:rPr>
          <w:sz w:val="22"/>
          <w:szCs w:val="22"/>
        </w:rPr>
        <w:t xml:space="preserve"> tuleb </w:t>
      </w:r>
      <w:r w:rsidR="00395D34">
        <w:rPr>
          <w:sz w:val="22"/>
          <w:szCs w:val="22"/>
        </w:rPr>
        <w:t>lähtuda</w:t>
      </w:r>
      <w:r w:rsidR="00BE38C9">
        <w:rPr>
          <w:sz w:val="22"/>
          <w:szCs w:val="22"/>
        </w:rPr>
        <w:t xml:space="preserve"> kehtivatest õigusaktidest ja standarditest sealhulgas: </w:t>
      </w:r>
    </w:p>
    <w:p w14:paraId="33FF79B3" w14:textId="77777777" w:rsidR="00BE38C9" w:rsidRDefault="00BE38C9" w:rsidP="00BE38C9">
      <w:pPr>
        <w:pStyle w:val="Default"/>
        <w:spacing w:after="87"/>
        <w:jc w:val="both"/>
        <w:rPr>
          <w:sz w:val="23"/>
          <w:szCs w:val="23"/>
        </w:rPr>
      </w:pPr>
      <w:r>
        <w:rPr>
          <w:sz w:val="23"/>
          <w:szCs w:val="23"/>
        </w:rPr>
        <w:t xml:space="preserve">- EVS 811 „Hoone ehitusprojekt“; </w:t>
      </w:r>
    </w:p>
    <w:p w14:paraId="6AECA682" w14:textId="77777777" w:rsidR="00BE38C9" w:rsidRDefault="00D56F3D" w:rsidP="00BE38C9">
      <w:pPr>
        <w:pStyle w:val="Default"/>
        <w:spacing w:after="87"/>
        <w:jc w:val="both"/>
        <w:rPr>
          <w:sz w:val="23"/>
          <w:szCs w:val="23"/>
        </w:rPr>
      </w:pPr>
      <w:r>
        <w:rPr>
          <w:sz w:val="23"/>
          <w:szCs w:val="23"/>
        </w:rPr>
        <w:t>- Majandus- ja taristuministri 17. juuli 2015. a määrus nr 97 „Nõuded ehitusprojektile“;</w:t>
      </w:r>
    </w:p>
    <w:p w14:paraId="13BCCB4E" w14:textId="77777777" w:rsidR="00D56F3D" w:rsidRDefault="00D56F3D" w:rsidP="00BE38C9">
      <w:pPr>
        <w:pStyle w:val="Default"/>
        <w:spacing w:after="87"/>
        <w:jc w:val="both"/>
        <w:rPr>
          <w:sz w:val="23"/>
          <w:szCs w:val="23"/>
        </w:rPr>
      </w:pPr>
      <w:r>
        <w:rPr>
          <w:sz w:val="23"/>
          <w:szCs w:val="23"/>
        </w:rPr>
        <w:t>- muud asjakohased kehtivad normid ja standardid.</w:t>
      </w:r>
    </w:p>
    <w:p w14:paraId="4CD02F66" w14:textId="77777777" w:rsidR="00BE38C9" w:rsidRDefault="00BE38C9" w:rsidP="00BE38C9">
      <w:pPr>
        <w:pStyle w:val="Default"/>
        <w:jc w:val="both"/>
        <w:rPr>
          <w:sz w:val="22"/>
          <w:szCs w:val="22"/>
        </w:rPr>
      </w:pPr>
      <w:r>
        <w:rPr>
          <w:b/>
          <w:bCs/>
          <w:sz w:val="22"/>
          <w:szCs w:val="22"/>
        </w:rPr>
        <w:t>Töövõtja ei tohi alustada objektil ehitustöödega, mis eeldavad töö</w:t>
      </w:r>
      <w:r w:rsidR="00395D34">
        <w:rPr>
          <w:b/>
          <w:bCs/>
          <w:sz w:val="22"/>
          <w:szCs w:val="22"/>
        </w:rPr>
        <w:t xml:space="preserve">joonis(t)e </w:t>
      </w:r>
      <w:r>
        <w:rPr>
          <w:b/>
          <w:bCs/>
          <w:sz w:val="22"/>
          <w:szCs w:val="22"/>
        </w:rPr>
        <w:t xml:space="preserve">koostamist, enne kui </w:t>
      </w:r>
      <w:proofErr w:type="spellStart"/>
      <w:r w:rsidR="00395D34">
        <w:rPr>
          <w:b/>
          <w:bCs/>
          <w:sz w:val="22"/>
          <w:szCs w:val="22"/>
        </w:rPr>
        <w:t>tööjoonis(ed</w:t>
      </w:r>
      <w:proofErr w:type="spellEnd"/>
      <w:r w:rsidR="00395D34">
        <w:rPr>
          <w:b/>
          <w:bCs/>
          <w:sz w:val="22"/>
          <w:szCs w:val="22"/>
        </w:rPr>
        <w:t xml:space="preserve">) </w:t>
      </w:r>
      <w:r>
        <w:rPr>
          <w:b/>
          <w:bCs/>
          <w:sz w:val="22"/>
          <w:szCs w:val="22"/>
        </w:rPr>
        <w:t xml:space="preserve"> on kooskõlastatud </w:t>
      </w:r>
      <w:r w:rsidR="00395D34">
        <w:rPr>
          <w:b/>
          <w:bCs/>
          <w:sz w:val="22"/>
          <w:szCs w:val="22"/>
        </w:rPr>
        <w:t>põhiprojekti koostaja ja</w:t>
      </w:r>
      <w:r w:rsidR="00D56F3D">
        <w:rPr>
          <w:b/>
          <w:bCs/>
          <w:sz w:val="22"/>
          <w:szCs w:val="22"/>
        </w:rPr>
        <w:t xml:space="preserve"> </w:t>
      </w:r>
      <w:r>
        <w:rPr>
          <w:b/>
          <w:bCs/>
          <w:sz w:val="22"/>
          <w:szCs w:val="22"/>
        </w:rPr>
        <w:t xml:space="preserve">Tellijaga. </w:t>
      </w:r>
    </w:p>
    <w:p w14:paraId="69B74181" w14:textId="77777777" w:rsidR="00BE38C9" w:rsidRDefault="00D56F3D" w:rsidP="00BE38C9">
      <w:pPr>
        <w:pStyle w:val="Default"/>
        <w:jc w:val="both"/>
        <w:rPr>
          <w:sz w:val="22"/>
          <w:szCs w:val="22"/>
        </w:rPr>
      </w:pPr>
      <w:r>
        <w:rPr>
          <w:sz w:val="22"/>
          <w:szCs w:val="22"/>
        </w:rPr>
        <w:t>Töövõtu mahtu kuulub samuti t</w:t>
      </w:r>
      <w:r w:rsidR="00BE38C9">
        <w:rPr>
          <w:sz w:val="22"/>
          <w:szCs w:val="22"/>
        </w:rPr>
        <w:t xml:space="preserve">ööjooniste koostamine, mille vajadus tuleneb ehitustööde käigus tehtud muudatustest ja Lähtedokumentatsioonis ettenähtud tööde, materjalide ja toodete asendusest, sealhulgas muudatustöödest tingitud tööjooniste koostamise kohustus laieneb ka Tellija poolt algatatud muudatusettepanekutele. </w:t>
      </w:r>
    </w:p>
    <w:p w14:paraId="3658EFD2" w14:textId="77777777" w:rsidR="00BE38C9" w:rsidRDefault="00BE38C9" w:rsidP="00BE38C9">
      <w:pPr>
        <w:pStyle w:val="Default"/>
        <w:jc w:val="both"/>
        <w:rPr>
          <w:sz w:val="22"/>
          <w:szCs w:val="22"/>
        </w:rPr>
      </w:pPr>
      <w:r>
        <w:rPr>
          <w:sz w:val="22"/>
          <w:szCs w:val="22"/>
        </w:rPr>
        <w:t xml:space="preserve">Projektlahenduse õigsuse ja vastavuse eest vastutab Töövõtja ning Tellija kooskõlastus ei vähenda ega vabasta Töövõtjat vastutusest, s.t. täisvastutus teostatu eest lasub Töövõtjal. </w:t>
      </w:r>
    </w:p>
    <w:p w14:paraId="0CF50BBB" w14:textId="77777777" w:rsidR="00BE38C9" w:rsidRDefault="00BE38C9" w:rsidP="00BE38C9">
      <w:pPr>
        <w:pStyle w:val="Default"/>
        <w:jc w:val="both"/>
        <w:rPr>
          <w:sz w:val="22"/>
          <w:szCs w:val="22"/>
        </w:rPr>
      </w:pPr>
    </w:p>
    <w:p w14:paraId="2FCFC081" w14:textId="77777777" w:rsidR="00BE38C9" w:rsidRDefault="00BE38C9" w:rsidP="00BE38C9">
      <w:pPr>
        <w:pStyle w:val="Default"/>
        <w:jc w:val="both"/>
        <w:rPr>
          <w:sz w:val="22"/>
          <w:szCs w:val="22"/>
        </w:rPr>
      </w:pPr>
      <w:r>
        <w:rPr>
          <w:sz w:val="22"/>
          <w:szCs w:val="22"/>
        </w:rPr>
        <w:t>Töövõtja peab pidama arvestust ehitustööde käigus tehtud tehnilise dokumentatsiooni muudatuste üle. Eesmärgiks on fikseerida ja jäädvustada, millised tehnilised dokumendid ja joonised on ja olid ehitustööde teostamise aluseks.</w:t>
      </w:r>
    </w:p>
    <w:p w14:paraId="5018D7D9" w14:textId="77777777" w:rsidR="00BE38C9" w:rsidRDefault="00BE38C9" w:rsidP="00BE38C9">
      <w:pPr>
        <w:pStyle w:val="Default"/>
        <w:rPr>
          <w:sz w:val="22"/>
          <w:szCs w:val="22"/>
        </w:rPr>
      </w:pPr>
    </w:p>
    <w:p w14:paraId="641D8881" w14:textId="77777777" w:rsidR="00BE38C9" w:rsidRDefault="00395D34" w:rsidP="00395D34">
      <w:pPr>
        <w:pStyle w:val="Default"/>
        <w:jc w:val="both"/>
        <w:rPr>
          <w:sz w:val="22"/>
          <w:szCs w:val="22"/>
        </w:rPr>
      </w:pPr>
      <w:r>
        <w:rPr>
          <w:b/>
          <w:bCs/>
          <w:sz w:val="22"/>
          <w:szCs w:val="22"/>
        </w:rPr>
        <w:t xml:space="preserve">6.5. </w:t>
      </w:r>
      <w:r w:rsidR="00BE38C9">
        <w:rPr>
          <w:b/>
          <w:bCs/>
          <w:sz w:val="22"/>
          <w:szCs w:val="22"/>
        </w:rPr>
        <w:t xml:space="preserve">Lammutustööd </w:t>
      </w:r>
    </w:p>
    <w:p w14:paraId="5C0AB38C" w14:textId="77777777" w:rsidR="00BE38C9" w:rsidRDefault="00BE38C9" w:rsidP="00BE38C9">
      <w:pPr>
        <w:pStyle w:val="Default"/>
        <w:jc w:val="both"/>
        <w:rPr>
          <w:sz w:val="22"/>
          <w:szCs w:val="22"/>
        </w:rPr>
      </w:pPr>
      <w:r>
        <w:rPr>
          <w:sz w:val="22"/>
          <w:szCs w:val="22"/>
        </w:rPr>
        <w:t>Lammutustöid tuleb teo</w:t>
      </w:r>
      <w:r w:rsidR="00D56F3D">
        <w:rPr>
          <w:sz w:val="22"/>
          <w:szCs w:val="22"/>
        </w:rPr>
        <w:t>stada ehituprojekti</w:t>
      </w:r>
      <w:r>
        <w:rPr>
          <w:sz w:val="22"/>
          <w:szCs w:val="22"/>
        </w:rPr>
        <w:t xml:space="preserve"> lammutustööde teosta</w:t>
      </w:r>
      <w:r w:rsidR="00D56F3D">
        <w:rPr>
          <w:sz w:val="22"/>
          <w:szCs w:val="22"/>
        </w:rPr>
        <w:t xml:space="preserve">mise osa alusel. </w:t>
      </w:r>
    </w:p>
    <w:p w14:paraId="2196F746" w14:textId="77777777" w:rsidR="00BE38C9" w:rsidRDefault="00BE38C9" w:rsidP="00BE38C9">
      <w:pPr>
        <w:pStyle w:val="Default"/>
        <w:rPr>
          <w:sz w:val="22"/>
          <w:szCs w:val="22"/>
        </w:rPr>
      </w:pPr>
    </w:p>
    <w:p w14:paraId="3799041C" w14:textId="77777777" w:rsidR="00BE38C9" w:rsidRDefault="00395D34" w:rsidP="00BE38C9">
      <w:pPr>
        <w:pStyle w:val="Default"/>
        <w:jc w:val="both"/>
        <w:rPr>
          <w:b/>
          <w:bCs/>
          <w:sz w:val="22"/>
          <w:szCs w:val="22"/>
        </w:rPr>
      </w:pPr>
      <w:r>
        <w:rPr>
          <w:b/>
          <w:bCs/>
          <w:sz w:val="22"/>
          <w:szCs w:val="22"/>
        </w:rPr>
        <w:t xml:space="preserve">6.6. </w:t>
      </w:r>
      <w:r w:rsidR="00BE38C9">
        <w:rPr>
          <w:b/>
          <w:bCs/>
          <w:sz w:val="22"/>
          <w:szCs w:val="22"/>
        </w:rPr>
        <w:t xml:space="preserve"> Ehitustööd </w:t>
      </w:r>
    </w:p>
    <w:p w14:paraId="043F6B2F" w14:textId="77777777" w:rsidR="00B20DD9" w:rsidRDefault="00B20DD9" w:rsidP="00BE38C9">
      <w:pPr>
        <w:pStyle w:val="Default"/>
        <w:jc w:val="both"/>
        <w:rPr>
          <w:b/>
          <w:bCs/>
          <w:sz w:val="22"/>
          <w:szCs w:val="22"/>
        </w:rPr>
      </w:pPr>
    </w:p>
    <w:p w14:paraId="0FFFA8B8" w14:textId="77777777" w:rsidR="00B20DD9" w:rsidRDefault="00B20DD9" w:rsidP="00BE38C9">
      <w:pPr>
        <w:pStyle w:val="Default"/>
        <w:jc w:val="both"/>
        <w:rPr>
          <w:sz w:val="22"/>
          <w:szCs w:val="22"/>
        </w:rPr>
      </w:pPr>
      <w:r>
        <w:rPr>
          <w:sz w:val="22"/>
          <w:szCs w:val="22"/>
        </w:rPr>
        <w:t xml:space="preserve">Ehitustööd tuleb teostada vastavalt </w:t>
      </w:r>
      <w:r w:rsidR="00395D34">
        <w:rPr>
          <w:sz w:val="22"/>
          <w:szCs w:val="22"/>
        </w:rPr>
        <w:t>Töövõtja koostatud ja Tellija poolt heaks kiidetud  projektdokumentatsioonile (projektdokumentatsioon – põhiprojekt, millele on väljastatud ehitusluba ning ehitustööde käigus koostatud tööjoonised ja töökirjeldused)</w:t>
      </w:r>
      <w:r>
        <w:rPr>
          <w:sz w:val="22"/>
          <w:szCs w:val="22"/>
        </w:rPr>
        <w:t>.</w:t>
      </w:r>
    </w:p>
    <w:p w14:paraId="5DF848A0" w14:textId="77777777" w:rsidR="00395D34" w:rsidRDefault="00395D34" w:rsidP="00BE38C9">
      <w:pPr>
        <w:pStyle w:val="Default"/>
        <w:jc w:val="both"/>
        <w:rPr>
          <w:sz w:val="22"/>
          <w:szCs w:val="22"/>
        </w:rPr>
      </w:pPr>
    </w:p>
    <w:p w14:paraId="1906FB4B" w14:textId="77777777" w:rsidR="00BE38C9" w:rsidRDefault="00BE38C9" w:rsidP="00BE38C9">
      <w:pPr>
        <w:pStyle w:val="Default"/>
        <w:jc w:val="both"/>
        <w:rPr>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Ehitusakustika  </w:t>
      </w:r>
    </w:p>
    <w:p w14:paraId="3BE32591" w14:textId="77777777" w:rsidR="00BE38C9" w:rsidRDefault="00BE38C9" w:rsidP="00BE38C9">
      <w:pPr>
        <w:pStyle w:val="Default"/>
        <w:jc w:val="both"/>
        <w:rPr>
          <w:color w:val="auto"/>
          <w:sz w:val="22"/>
          <w:szCs w:val="22"/>
        </w:rPr>
      </w:pPr>
      <w:r>
        <w:rPr>
          <w:color w:val="auto"/>
          <w:sz w:val="22"/>
          <w:szCs w:val="22"/>
        </w:rPr>
        <w:t>Teostatud ehitustööd peavad vastama standardile EVS 842:2003 Ehitiste heliisolatsiooninõuded. Akustiline lahendus vastavalt arhit</w:t>
      </w:r>
      <w:r w:rsidR="00850D84">
        <w:rPr>
          <w:color w:val="auto"/>
          <w:sz w:val="22"/>
          <w:szCs w:val="22"/>
        </w:rPr>
        <w:t>ektuursele põhi</w:t>
      </w:r>
      <w:r>
        <w:rPr>
          <w:color w:val="auto"/>
          <w:sz w:val="22"/>
          <w:szCs w:val="22"/>
        </w:rPr>
        <w:t xml:space="preserve">projektile. </w:t>
      </w:r>
    </w:p>
    <w:p w14:paraId="142503CB" w14:textId="77777777" w:rsidR="00BE38C9" w:rsidRDefault="00BE38C9" w:rsidP="00BE38C9">
      <w:pPr>
        <w:pStyle w:val="Default"/>
        <w:jc w:val="both"/>
        <w:rPr>
          <w:color w:val="auto"/>
          <w:sz w:val="22"/>
          <w:szCs w:val="22"/>
        </w:rPr>
      </w:pPr>
      <w:r>
        <w:rPr>
          <w:color w:val="auto"/>
          <w:sz w:val="22"/>
          <w:szCs w:val="22"/>
        </w:rPr>
        <w:t xml:space="preserve">Juhul kui projektdokumentatsioonis ei ole esitatud rangemaid nõudeid tuleb arvestada järgnevaga: </w:t>
      </w:r>
    </w:p>
    <w:p w14:paraId="6B0F4D99" w14:textId="77777777" w:rsidR="00BE38C9" w:rsidRDefault="00BE38C9" w:rsidP="00BE38C9">
      <w:pPr>
        <w:pStyle w:val="Default"/>
        <w:spacing w:after="21"/>
        <w:jc w:val="both"/>
        <w:rPr>
          <w:color w:val="auto"/>
          <w:sz w:val="22"/>
          <w:szCs w:val="22"/>
        </w:rPr>
      </w:pPr>
      <w:r>
        <w:rPr>
          <w:color w:val="auto"/>
          <w:sz w:val="22"/>
          <w:szCs w:val="22"/>
        </w:rPr>
        <w:t xml:space="preserve">o Aluspõrandate konstruktsioon peab tagama vajaliku löögimüra taseme ruumide vahel. </w:t>
      </w:r>
    </w:p>
    <w:p w14:paraId="4520D207" w14:textId="77777777" w:rsidR="00BE38C9" w:rsidRDefault="00BE38C9" w:rsidP="00BE38C9">
      <w:pPr>
        <w:pStyle w:val="Default"/>
        <w:spacing w:after="21"/>
        <w:jc w:val="both"/>
        <w:rPr>
          <w:color w:val="auto"/>
          <w:sz w:val="22"/>
          <w:szCs w:val="22"/>
        </w:rPr>
      </w:pPr>
      <w:r>
        <w:rPr>
          <w:color w:val="auto"/>
          <w:sz w:val="22"/>
          <w:szCs w:val="22"/>
        </w:rPr>
        <w:t xml:space="preserve">o Vaheseinad ja vahelaed peavad tagama vähemalt standardijärgse õhumüra isolatsiooni taseme (tuleb arvestada, et ruume läbivad torustikud ei tohi seda näitajat halvendada, ehk vajadusel tuleb arvestada vajalike tehniliste lahenduste ja mürasummutitega). </w:t>
      </w:r>
    </w:p>
    <w:p w14:paraId="172642AB" w14:textId="77777777" w:rsidR="00BE38C9" w:rsidRDefault="00BE38C9" w:rsidP="00BE38C9">
      <w:pPr>
        <w:pStyle w:val="Default"/>
        <w:spacing w:after="21"/>
        <w:jc w:val="both"/>
        <w:rPr>
          <w:color w:val="auto"/>
          <w:sz w:val="22"/>
          <w:szCs w:val="22"/>
        </w:rPr>
      </w:pPr>
      <w:r>
        <w:rPr>
          <w:color w:val="auto"/>
          <w:sz w:val="22"/>
          <w:szCs w:val="22"/>
        </w:rPr>
        <w:t xml:space="preserve">o Töövõtja vastutab, et lubatud müratasemeid ei ületata, kui seadmed töötavad maksimaalse võimsusega. </w:t>
      </w:r>
    </w:p>
    <w:p w14:paraId="31D851B8" w14:textId="77777777" w:rsidR="00BE38C9" w:rsidRDefault="00BE38C9" w:rsidP="00BE38C9">
      <w:pPr>
        <w:pStyle w:val="Default"/>
        <w:jc w:val="both"/>
        <w:rPr>
          <w:color w:val="auto"/>
          <w:sz w:val="22"/>
          <w:szCs w:val="22"/>
        </w:rPr>
      </w:pPr>
      <w:r>
        <w:rPr>
          <w:color w:val="auto"/>
          <w:sz w:val="22"/>
          <w:szCs w:val="22"/>
        </w:rPr>
        <w:lastRenderedPageBreak/>
        <w:t xml:space="preserve">o Töövõtja peab enne paigaldustöid kontrollima projektides esitatud müra summutamise lahenduste vastavust seadmete tegelikele helitehnilistele omadustele ja vastutama võimalike muutuste poolt tekitatud kulude eest. Projektidesse tehtavad muudatused tuleb kooskõlastada  Tellijaga. </w:t>
      </w:r>
    </w:p>
    <w:p w14:paraId="52C3D124" w14:textId="77777777" w:rsidR="00BE38C9" w:rsidRDefault="00BE38C9" w:rsidP="00BE38C9">
      <w:pPr>
        <w:pStyle w:val="Default"/>
        <w:jc w:val="both"/>
        <w:rPr>
          <w:color w:val="auto"/>
          <w:sz w:val="22"/>
          <w:szCs w:val="22"/>
        </w:rPr>
      </w:pPr>
    </w:p>
    <w:p w14:paraId="3D3B2EFD" w14:textId="77777777" w:rsidR="00BE38C9" w:rsidRDefault="00BE38C9" w:rsidP="00BE38C9">
      <w:pPr>
        <w:pStyle w:val="Default"/>
        <w:jc w:val="both"/>
        <w:rPr>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Aknad </w:t>
      </w:r>
    </w:p>
    <w:p w14:paraId="228682BE" w14:textId="77777777" w:rsidR="00BE38C9" w:rsidRDefault="00BE38C9" w:rsidP="00BE38C9">
      <w:pPr>
        <w:pStyle w:val="Default"/>
        <w:jc w:val="both"/>
        <w:rPr>
          <w:color w:val="auto"/>
          <w:sz w:val="22"/>
          <w:szCs w:val="22"/>
        </w:rPr>
      </w:pPr>
      <w:r>
        <w:rPr>
          <w:color w:val="auto"/>
          <w:sz w:val="22"/>
          <w:szCs w:val="22"/>
        </w:rPr>
        <w:t xml:space="preserve">Aknad </w:t>
      </w:r>
      <w:r w:rsidR="00516F4D">
        <w:rPr>
          <w:color w:val="auto"/>
          <w:sz w:val="22"/>
          <w:szCs w:val="22"/>
        </w:rPr>
        <w:t xml:space="preserve">ja/või akendega seonduvad tööd </w:t>
      </w:r>
      <w:r>
        <w:rPr>
          <w:color w:val="auto"/>
          <w:sz w:val="22"/>
          <w:szCs w:val="22"/>
        </w:rPr>
        <w:t>vastaval</w:t>
      </w:r>
      <w:r w:rsidR="00850D84">
        <w:rPr>
          <w:color w:val="auto"/>
          <w:sz w:val="22"/>
          <w:szCs w:val="22"/>
        </w:rPr>
        <w:t>t arhitektuursele põhiprojektile</w:t>
      </w:r>
      <w:r>
        <w:rPr>
          <w:color w:val="auto"/>
          <w:sz w:val="22"/>
          <w:szCs w:val="22"/>
        </w:rPr>
        <w:t>.</w:t>
      </w:r>
    </w:p>
    <w:p w14:paraId="1D527CE8" w14:textId="77777777" w:rsidR="00BE38C9" w:rsidRDefault="00BE38C9" w:rsidP="00BE38C9">
      <w:pPr>
        <w:pStyle w:val="Default"/>
        <w:jc w:val="both"/>
      </w:pPr>
    </w:p>
    <w:p w14:paraId="008E8782" w14:textId="77777777" w:rsidR="00BE38C9" w:rsidRDefault="00BE38C9" w:rsidP="00BE38C9">
      <w:pPr>
        <w:pStyle w:val="Default"/>
        <w:jc w:val="both"/>
        <w:rPr>
          <w:sz w:val="22"/>
          <w:szCs w:val="22"/>
        </w:rPr>
      </w:pPr>
      <w:r>
        <w:rPr>
          <w:color w:val="auto"/>
          <w:sz w:val="22"/>
          <w:szCs w:val="22"/>
        </w:rPr>
        <w:sym w:font="Times New Roman" w:char="F0B7"/>
      </w:r>
      <w:r>
        <w:rPr>
          <w:color w:val="auto"/>
          <w:sz w:val="22"/>
          <w:szCs w:val="22"/>
        </w:rPr>
        <w:t xml:space="preserve"> </w:t>
      </w:r>
      <w:r>
        <w:rPr>
          <w:b/>
          <w:bCs/>
          <w:sz w:val="22"/>
          <w:szCs w:val="22"/>
        </w:rPr>
        <w:t xml:space="preserve">Uksed ja lukustus </w:t>
      </w:r>
    </w:p>
    <w:p w14:paraId="76F134AE" w14:textId="77777777" w:rsidR="00BE38C9" w:rsidRDefault="00BE38C9" w:rsidP="00BE38C9">
      <w:pPr>
        <w:pStyle w:val="Default"/>
        <w:jc w:val="both"/>
        <w:rPr>
          <w:color w:val="auto"/>
          <w:sz w:val="22"/>
          <w:szCs w:val="22"/>
        </w:rPr>
      </w:pPr>
      <w:r>
        <w:rPr>
          <w:sz w:val="22"/>
          <w:szCs w:val="22"/>
        </w:rPr>
        <w:t>Uksed ja lukud vastaval</w:t>
      </w:r>
      <w:r w:rsidR="00850D84">
        <w:rPr>
          <w:sz w:val="22"/>
          <w:szCs w:val="22"/>
        </w:rPr>
        <w:t>t arhitektuursetele põhi</w:t>
      </w:r>
      <w:r>
        <w:rPr>
          <w:sz w:val="22"/>
          <w:szCs w:val="22"/>
        </w:rPr>
        <w:t>projektidele</w:t>
      </w:r>
      <w:r>
        <w:rPr>
          <w:color w:val="525252" w:themeColor="accent3" w:themeShade="80"/>
          <w:sz w:val="22"/>
          <w:szCs w:val="22"/>
        </w:rPr>
        <w:t xml:space="preserve">. </w:t>
      </w:r>
    </w:p>
    <w:p w14:paraId="1E7EE8BB" w14:textId="77777777" w:rsidR="00BE38C9" w:rsidRDefault="00BE38C9" w:rsidP="00BE38C9">
      <w:pPr>
        <w:pStyle w:val="Default"/>
        <w:spacing w:after="21"/>
        <w:jc w:val="both"/>
        <w:rPr>
          <w:sz w:val="22"/>
          <w:szCs w:val="22"/>
        </w:rPr>
      </w:pPr>
      <w:r>
        <w:rPr>
          <w:sz w:val="22"/>
          <w:szCs w:val="22"/>
        </w:rPr>
        <w:t xml:space="preserve">o Uued uksed peavad olema vastupidava konstruktsiooni-, viimistluse-, ja heli- ning tulekindlusega, omama vastavat sertifikaati. </w:t>
      </w:r>
    </w:p>
    <w:p w14:paraId="05B31425" w14:textId="77777777" w:rsidR="00BE38C9" w:rsidRDefault="00BE38C9" w:rsidP="00BE38C9">
      <w:pPr>
        <w:pStyle w:val="Default"/>
        <w:spacing w:after="21"/>
        <w:jc w:val="both"/>
        <w:rPr>
          <w:sz w:val="22"/>
          <w:szCs w:val="22"/>
        </w:rPr>
      </w:pPr>
      <w:r>
        <w:rPr>
          <w:sz w:val="22"/>
          <w:szCs w:val="22"/>
        </w:rPr>
        <w:t xml:space="preserve">o Igale konkreetsele uksele valida sõltuvalt tema raskusest sobilik ukselukk ja mehhaaniline sulgur. Ukselukud, käepidemed, uksehinged, tihendid, jne. peavad olema arvestatud intensiivseks kasutamiseks. </w:t>
      </w:r>
    </w:p>
    <w:p w14:paraId="42188A7C" w14:textId="77777777" w:rsidR="00BE38C9" w:rsidRDefault="00BE38C9" w:rsidP="00BE38C9">
      <w:pPr>
        <w:pStyle w:val="Default"/>
        <w:jc w:val="both"/>
        <w:rPr>
          <w:color w:val="auto"/>
          <w:sz w:val="22"/>
          <w:szCs w:val="22"/>
        </w:rPr>
      </w:pPr>
      <w:r>
        <w:rPr>
          <w:sz w:val="22"/>
          <w:szCs w:val="22"/>
        </w:rPr>
        <w:t xml:space="preserve">o </w:t>
      </w:r>
      <w:r>
        <w:rPr>
          <w:color w:val="auto"/>
          <w:sz w:val="22"/>
          <w:szCs w:val="22"/>
        </w:rPr>
        <w:t xml:space="preserve">Ukselukud peavad olema </w:t>
      </w:r>
      <w:proofErr w:type="spellStart"/>
      <w:r>
        <w:rPr>
          <w:color w:val="auto"/>
          <w:sz w:val="22"/>
          <w:szCs w:val="22"/>
        </w:rPr>
        <w:t>sarjastatud</w:t>
      </w:r>
      <w:proofErr w:type="spellEnd"/>
      <w:r>
        <w:rPr>
          <w:color w:val="auto"/>
          <w:sz w:val="22"/>
          <w:szCs w:val="22"/>
        </w:rPr>
        <w:t xml:space="preserve"> (</w:t>
      </w:r>
      <w:proofErr w:type="spellStart"/>
      <w:r>
        <w:rPr>
          <w:color w:val="auto"/>
          <w:sz w:val="22"/>
          <w:szCs w:val="22"/>
        </w:rPr>
        <w:t>sarjastuse</w:t>
      </w:r>
      <w:proofErr w:type="spellEnd"/>
      <w:r>
        <w:rPr>
          <w:color w:val="auto"/>
          <w:sz w:val="22"/>
          <w:szCs w:val="22"/>
        </w:rPr>
        <w:t xml:space="preserve"> määrab Tellija) ja omama vähemalt kolme võtit ühe ukse kohta. </w:t>
      </w:r>
    </w:p>
    <w:p w14:paraId="428595FB" w14:textId="77777777" w:rsidR="00BE38C9" w:rsidRDefault="00BE38C9" w:rsidP="00BE38C9">
      <w:pPr>
        <w:pStyle w:val="Default"/>
        <w:jc w:val="both"/>
        <w:rPr>
          <w:sz w:val="22"/>
          <w:szCs w:val="22"/>
        </w:rPr>
      </w:pPr>
    </w:p>
    <w:p w14:paraId="19D79D58"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Pr>
          <w:b/>
          <w:bCs/>
          <w:sz w:val="22"/>
          <w:szCs w:val="22"/>
        </w:rPr>
        <w:t xml:space="preserve">Konstruktsioonid ja välisseinad </w:t>
      </w:r>
    </w:p>
    <w:p w14:paraId="7FBC06AA" w14:textId="77777777" w:rsidR="00BE38C9" w:rsidRDefault="00BE38C9" w:rsidP="00BE38C9">
      <w:pPr>
        <w:pStyle w:val="Default"/>
        <w:jc w:val="both"/>
        <w:rPr>
          <w:sz w:val="22"/>
          <w:szCs w:val="22"/>
        </w:rPr>
      </w:pPr>
    </w:p>
    <w:p w14:paraId="6B58B5D2" w14:textId="77777777" w:rsidR="00BE38C9" w:rsidRDefault="00BE38C9" w:rsidP="00BE38C9">
      <w:pPr>
        <w:pStyle w:val="Default"/>
        <w:jc w:val="both"/>
        <w:rPr>
          <w:sz w:val="22"/>
          <w:szCs w:val="22"/>
        </w:rPr>
      </w:pPr>
      <w:r>
        <w:rPr>
          <w:sz w:val="22"/>
          <w:szCs w:val="22"/>
        </w:rPr>
        <w:t>Konstruktsioonid ehitat</w:t>
      </w:r>
      <w:r w:rsidR="00850D84">
        <w:rPr>
          <w:sz w:val="22"/>
          <w:szCs w:val="22"/>
        </w:rPr>
        <w:t xml:space="preserve">akse välja vastavalt </w:t>
      </w:r>
      <w:r>
        <w:rPr>
          <w:sz w:val="22"/>
          <w:szCs w:val="22"/>
        </w:rPr>
        <w:t>arhitektuurse ja konstrukt</w:t>
      </w:r>
      <w:r w:rsidR="00850D84">
        <w:rPr>
          <w:sz w:val="22"/>
          <w:szCs w:val="22"/>
        </w:rPr>
        <w:t>iivse osa põhi</w:t>
      </w:r>
      <w:r>
        <w:rPr>
          <w:sz w:val="22"/>
          <w:szCs w:val="22"/>
        </w:rPr>
        <w:t xml:space="preserve">projektile. </w:t>
      </w:r>
    </w:p>
    <w:p w14:paraId="4544221D" w14:textId="77777777" w:rsidR="00BE38C9" w:rsidRDefault="00BE38C9" w:rsidP="00BE38C9">
      <w:pPr>
        <w:pStyle w:val="Default"/>
        <w:jc w:val="both"/>
        <w:rPr>
          <w:color w:val="auto"/>
          <w:sz w:val="22"/>
          <w:szCs w:val="22"/>
        </w:rPr>
      </w:pPr>
    </w:p>
    <w:p w14:paraId="61DD90DE" w14:textId="77777777" w:rsidR="00BE38C9" w:rsidRDefault="00BE38C9" w:rsidP="00BE38C9">
      <w:pPr>
        <w:pStyle w:val="Default"/>
        <w:jc w:val="both"/>
        <w:rPr>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Põrandakatted </w:t>
      </w:r>
    </w:p>
    <w:p w14:paraId="0C0B88CA" w14:textId="77777777" w:rsidR="00BE38C9" w:rsidRDefault="00BE38C9" w:rsidP="00BE38C9">
      <w:pPr>
        <w:pStyle w:val="Default"/>
        <w:jc w:val="both"/>
        <w:rPr>
          <w:color w:val="auto"/>
          <w:sz w:val="22"/>
          <w:szCs w:val="22"/>
        </w:rPr>
      </w:pPr>
    </w:p>
    <w:p w14:paraId="318B75B1" w14:textId="77777777" w:rsidR="00BE38C9" w:rsidRDefault="00BE38C9" w:rsidP="00BE38C9">
      <w:pPr>
        <w:pStyle w:val="Default"/>
        <w:jc w:val="both"/>
        <w:rPr>
          <w:sz w:val="22"/>
          <w:szCs w:val="22"/>
        </w:rPr>
      </w:pPr>
      <w:r>
        <w:rPr>
          <w:sz w:val="22"/>
          <w:szCs w:val="22"/>
        </w:rPr>
        <w:t xml:space="preserve">Põrandakatted paigaldada vastavalt </w:t>
      </w:r>
      <w:r w:rsidR="00B8389F">
        <w:rPr>
          <w:sz w:val="22"/>
          <w:szCs w:val="22"/>
        </w:rPr>
        <w:t xml:space="preserve">põhiprojekti </w:t>
      </w:r>
      <w:r>
        <w:rPr>
          <w:sz w:val="22"/>
          <w:szCs w:val="22"/>
        </w:rPr>
        <w:t>arhitektuur</w:t>
      </w:r>
      <w:r w:rsidR="00B8389F">
        <w:rPr>
          <w:sz w:val="22"/>
          <w:szCs w:val="22"/>
        </w:rPr>
        <w:t xml:space="preserve">se </w:t>
      </w:r>
      <w:r w:rsidR="00FD501F">
        <w:rPr>
          <w:sz w:val="22"/>
          <w:szCs w:val="22"/>
        </w:rPr>
        <w:t>o</w:t>
      </w:r>
      <w:r w:rsidR="00B8389F">
        <w:rPr>
          <w:sz w:val="22"/>
          <w:szCs w:val="22"/>
        </w:rPr>
        <w:t>sale</w:t>
      </w:r>
      <w:r w:rsidR="00850D84">
        <w:rPr>
          <w:sz w:val="22"/>
          <w:szCs w:val="22"/>
        </w:rPr>
        <w:t>.</w:t>
      </w:r>
      <w:r>
        <w:rPr>
          <w:sz w:val="22"/>
          <w:szCs w:val="22"/>
        </w:rPr>
        <w:t xml:space="preserve"> Juhul kui projekt ei näe ette rangemaid nõudeid siis tuleb arvestada järgnevaga: </w:t>
      </w:r>
    </w:p>
    <w:p w14:paraId="4E2EC5A4" w14:textId="77777777" w:rsidR="00BE38C9" w:rsidRDefault="00BE38C9" w:rsidP="00BE38C9">
      <w:pPr>
        <w:pStyle w:val="Default"/>
        <w:spacing w:after="21"/>
        <w:jc w:val="both"/>
        <w:rPr>
          <w:sz w:val="22"/>
          <w:szCs w:val="22"/>
        </w:rPr>
      </w:pPr>
      <w:r>
        <w:rPr>
          <w:sz w:val="22"/>
          <w:szCs w:val="22"/>
        </w:rPr>
        <w:t xml:space="preserve">o Põrandakatted peavad olema vastupidavad, kauakestvad ja ohutud. Kõik põrandakatted tuleb kooskõlastada Tellija ja </w:t>
      </w:r>
      <w:r w:rsidR="00850D84">
        <w:rPr>
          <w:sz w:val="22"/>
          <w:szCs w:val="22"/>
        </w:rPr>
        <w:t>põhiprojekti koostajaga</w:t>
      </w:r>
      <w:r>
        <w:rPr>
          <w:sz w:val="22"/>
          <w:szCs w:val="22"/>
        </w:rPr>
        <w:t>.</w:t>
      </w:r>
      <w:r w:rsidR="00850D84">
        <w:rPr>
          <w:sz w:val="22"/>
          <w:szCs w:val="22"/>
        </w:rPr>
        <w:t xml:space="preserve"> Lähtuda tuleb </w:t>
      </w:r>
      <w:r w:rsidR="00A80AB0">
        <w:rPr>
          <w:sz w:val="22"/>
          <w:szCs w:val="22"/>
        </w:rPr>
        <w:t>põhiprojekti sisekujunduse projektiosas</w:t>
      </w:r>
      <w:r>
        <w:rPr>
          <w:sz w:val="22"/>
          <w:szCs w:val="22"/>
        </w:rPr>
        <w:t xml:space="preserve"> esitatuga.</w:t>
      </w:r>
    </w:p>
    <w:p w14:paraId="73610336" w14:textId="77777777" w:rsidR="00BE38C9" w:rsidRDefault="00BE38C9" w:rsidP="00BE38C9">
      <w:pPr>
        <w:pStyle w:val="Default"/>
        <w:jc w:val="both"/>
        <w:rPr>
          <w:sz w:val="22"/>
          <w:szCs w:val="22"/>
        </w:rPr>
      </w:pPr>
      <w:r>
        <w:rPr>
          <w:sz w:val="22"/>
          <w:szCs w:val="22"/>
        </w:rPr>
        <w:t>o Kõikide põrandate lõppkoristuse järgne vahatamine sis</w:t>
      </w:r>
      <w:r w:rsidR="00850D84">
        <w:rPr>
          <w:sz w:val="22"/>
          <w:szCs w:val="22"/>
        </w:rPr>
        <w:t>aldub hanke mahus</w:t>
      </w:r>
      <w:r>
        <w:rPr>
          <w:sz w:val="22"/>
          <w:szCs w:val="22"/>
        </w:rPr>
        <w:t xml:space="preserve">. </w:t>
      </w:r>
    </w:p>
    <w:p w14:paraId="6BC51844" w14:textId="77777777" w:rsidR="00BE38C9" w:rsidRDefault="00BE38C9" w:rsidP="00BE38C9">
      <w:pPr>
        <w:pStyle w:val="Default"/>
        <w:jc w:val="both"/>
        <w:rPr>
          <w:sz w:val="22"/>
          <w:szCs w:val="22"/>
        </w:rPr>
      </w:pPr>
    </w:p>
    <w:p w14:paraId="0340C70B"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Pr>
          <w:b/>
          <w:bCs/>
          <w:sz w:val="22"/>
          <w:szCs w:val="22"/>
        </w:rPr>
        <w:t xml:space="preserve">Siseviimistlus </w:t>
      </w:r>
    </w:p>
    <w:p w14:paraId="6720987B" w14:textId="77777777" w:rsidR="00BE38C9" w:rsidRDefault="00BE38C9" w:rsidP="00BE38C9">
      <w:pPr>
        <w:pStyle w:val="Default"/>
        <w:jc w:val="both"/>
        <w:rPr>
          <w:sz w:val="22"/>
          <w:szCs w:val="22"/>
        </w:rPr>
      </w:pPr>
    </w:p>
    <w:p w14:paraId="68869C52" w14:textId="77777777" w:rsidR="00BE38C9" w:rsidRDefault="00BE38C9" w:rsidP="00BE38C9">
      <w:pPr>
        <w:pStyle w:val="Default"/>
        <w:jc w:val="both"/>
        <w:rPr>
          <w:sz w:val="22"/>
          <w:szCs w:val="22"/>
        </w:rPr>
      </w:pPr>
      <w:r>
        <w:rPr>
          <w:sz w:val="22"/>
          <w:szCs w:val="22"/>
        </w:rPr>
        <w:t>Sis</w:t>
      </w:r>
      <w:r>
        <w:rPr>
          <w:b/>
          <w:bCs/>
          <w:sz w:val="22"/>
          <w:szCs w:val="22"/>
        </w:rPr>
        <w:t>e</w:t>
      </w:r>
      <w:r w:rsidR="00395D34">
        <w:rPr>
          <w:sz w:val="22"/>
          <w:szCs w:val="22"/>
        </w:rPr>
        <w:t>viimistlus  määratleda</w:t>
      </w:r>
      <w:r>
        <w:rPr>
          <w:sz w:val="22"/>
          <w:szCs w:val="22"/>
        </w:rPr>
        <w:t xml:space="preserve"> </w:t>
      </w:r>
      <w:r w:rsidR="00395D34">
        <w:rPr>
          <w:sz w:val="22"/>
          <w:szCs w:val="22"/>
        </w:rPr>
        <w:t xml:space="preserve">põhiprojekti </w:t>
      </w:r>
      <w:r w:rsidR="0013182A">
        <w:rPr>
          <w:sz w:val="22"/>
          <w:szCs w:val="22"/>
        </w:rPr>
        <w:t>arhitektuurse</w:t>
      </w:r>
      <w:r w:rsidR="006D2760">
        <w:rPr>
          <w:sz w:val="22"/>
          <w:szCs w:val="22"/>
        </w:rPr>
        <w:t>s osas</w:t>
      </w:r>
      <w:r>
        <w:rPr>
          <w:sz w:val="22"/>
          <w:szCs w:val="22"/>
        </w:rPr>
        <w:t xml:space="preserve">. Juhul kui projekt ei näe ette rangemaid nõudeid siis tuleb arvestada järgnevaga: </w:t>
      </w:r>
    </w:p>
    <w:p w14:paraId="0F27ED61" w14:textId="77777777" w:rsidR="00BE38C9" w:rsidRDefault="00BE38C9" w:rsidP="00BE38C9">
      <w:pPr>
        <w:pStyle w:val="Default"/>
        <w:spacing w:after="21"/>
        <w:jc w:val="both"/>
        <w:rPr>
          <w:sz w:val="22"/>
          <w:szCs w:val="22"/>
        </w:rPr>
      </w:pPr>
      <w:r>
        <w:rPr>
          <w:sz w:val="22"/>
          <w:szCs w:val="22"/>
        </w:rPr>
        <w:t xml:space="preserve">o Värvitud seinte puhul peab kasutama värvi, mis on vee- ja kulumiskindel ning talub puhastamist aktiivsete pesuvahenditega. </w:t>
      </w:r>
    </w:p>
    <w:p w14:paraId="09CA51D2" w14:textId="77777777" w:rsidR="00BE38C9" w:rsidRDefault="00BE38C9" w:rsidP="00BE38C9">
      <w:pPr>
        <w:pStyle w:val="Default"/>
        <w:jc w:val="both"/>
        <w:rPr>
          <w:sz w:val="22"/>
          <w:szCs w:val="22"/>
        </w:rPr>
      </w:pPr>
      <w:r>
        <w:rPr>
          <w:sz w:val="22"/>
          <w:szCs w:val="22"/>
        </w:rPr>
        <w:t xml:space="preserve">o San. ruumide seinte aluspinnad peavad olema töödeldud niiskustõkkega, seinte plaatimata osa värvida suure pesemis- ja kulumiskindlusega värviga. </w:t>
      </w:r>
    </w:p>
    <w:p w14:paraId="31B1A5E1" w14:textId="77777777" w:rsidR="00BE38C9" w:rsidRDefault="00BE38C9" w:rsidP="00BE38C9">
      <w:pPr>
        <w:pStyle w:val="Default"/>
        <w:jc w:val="both"/>
        <w:rPr>
          <w:sz w:val="22"/>
          <w:szCs w:val="22"/>
        </w:rPr>
      </w:pPr>
    </w:p>
    <w:p w14:paraId="0735723F"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sidR="006D2760">
        <w:rPr>
          <w:b/>
          <w:bCs/>
          <w:sz w:val="22"/>
          <w:szCs w:val="22"/>
        </w:rPr>
        <w:t>Veevarustuse ja</w:t>
      </w:r>
      <w:r>
        <w:rPr>
          <w:b/>
          <w:bCs/>
          <w:sz w:val="22"/>
          <w:szCs w:val="22"/>
        </w:rPr>
        <w:t xml:space="preserve"> k</w:t>
      </w:r>
      <w:r w:rsidR="006D2760">
        <w:rPr>
          <w:b/>
          <w:bCs/>
          <w:sz w:val="22"/>
          <w:szCs w:val="22"/>
        </w:rPr>
        <w:t>analisatsioonisüsteem</w:t>
      </w:r>
      <w:r>
        <w:rPr>
          <w:b/>
          <w:bCs/>
          <w:sz w:val="22"/>
          <w:szCs w:val="22"/>
        </w:rPr>
        <w:t xml:space="preserve"> </w:t>
      </w:r>
    </w:p>
    <w:p w14:paraId="286C95A2" w14:textId="77777777" w:rsidR="00BE38C9" w:rsidRDefault="00BE38C9" w:rsidP="00BE38C9">
      <w:pPr>
        <w:pStyle w:val="Default"/>
        <w:jc w:val="both"/>
        <w:rPr>
          <w:sz w:val="22"/>
          <w:szCs w:val="22"/>
        </w:rPr>
      </w:pPr>
      <w:r>
        <w:rPr>
          <w:sz w:val="22"/>
          <w:szCs w:val="22"/>
        </w:rPr>
        <w:t>VK süsteemid ehita</w:t>
      </w:r>
      <w:r w:rsidR="006D2760">
        <w:rPr>
          <w:sz w:val="22"/>
          <w:szCs w:val="22"/>
        </w:rPr>
        <w:t>takse välja vastavalt projekti</w:t>
      </w:r>
      <w:r>
        <w:rPr>
          <w:sz w:val="22"/>
          <w:szCs w:val="22"/>
        </w:rPr>
        <w:t xml:space="preserve">le. Juhul kui projekt ei näe ette rangemaid nõudeid siis tuleb arvestada järgnevaga: </w:t>
      </w:r>
    </w:p>
    <w:p w14:paraId="68B52AE9" w14:textId="77777777" w:rsidR="00BE38C9" w:rsidRDefault="00BE38C9" w:rsidP="00BE38C9">
      <w:pPr>
        <w:pStyle w:val="Default"/>
        <w:spacing w:after="21"/>
        <w:jc w:val="both"/>
        <w:rPr>
          <w:sz w:val="22"/>
          <w:szCs w:val="22"/>
        </w:rPr>
      </w:pPr>
      <w:r>
        <w:rPr>
          <w:sz w:val="22"/>
          <w:szCs w:val="22"/>
        </w:rPr>
        <w:t xml:space="preserve">o Kõik paigaldatavad torustikud tuleb valdavalt monteerida peidetult. </w:t>
      </w:r>
    </w:p>
    <w:p w14:paraId="093C1C4B" w14:textId="77777777" w:rsidR="00BE38C9" w:rsidRDefault="00BE38C9" w:rsidP="00BE38C9">
      <w:pPr>
        <w:pStyle w:val="Default"/>
        <w:jc w:val="both"/>
        <w:rPr>
          <w:sz w:val="22"/>
          <w:szCs w:val="22"/>
        </w:rPr>
      </w:pPr>
      <w:r>
        <w:rPr>
          <w:sz w:val="22"/>
          <w:szCs w:val="22"/>
        </w:rPr>
        <w:t>o Töövõttu kuulub vajadusel ka kommunikatsioonide (vesi, kanalisatsioon, elektriühendused) ra</w:t>
      </w:r>
      <w:r w:rsidR="006D2760">
        <w:rPr>
          <w:sz w:val="22"/>
          <w:szCs w:val="22"/>
        </w:rPr>
        <w:t xml:space="preserve">jamine </w:t>
      </w:r>
      <w:r w:rsidR="00A80AB0">
        <w:rPr>
          <w:sz w:val="22"/>
          <w:szCs w:val="22"/>
        </w:rPr>
        <w:t>mööbli ühendamise võimaluse loomiseks</w:t>
      </w:r>
      <w:r w:rsidR="006D2760">
        <w:rPr>
          <w:sz w:val="22"/>
          <w:szCs w:val="22"/>
        </w:rPr>
        <w:t xml:space="preserve"> vastavalt sisearhitektuurses osas antud sisustuse lahendusele</w:t>
      </w:r>
      <w:r>
        <w:rPr>
          <w:sz w:val="22"/>
          <w:szCs w:val="22"/>
        </w:rPr>
        <w:t>.</w:t>
      </w:r>
    </w:p>
    <w:p w14:paraId="62160F15" w14:textId="77777777" w:rsidR="00BE38C9" w:rsidRDefault="00BE38C9" w:rsidP="00BE38C9">
      <w:pPr>
        <w:pStyle w:val="Default"/>
        <w:jc w:val="both"/>
        <w:rPr>
          <w:color w:val="auto"/>
          <w:sz w:val="22"/>
          <w:szCs w:val="22"/>
        </w:rPr>
      </w:pPr>
      <w:r>
        <w:rPr>
          <w:color w:val="525252" w:themeColor="accent3" w:themeShade="80"/>
          <w:sz w:val="22"/>
          <w:szCs w:val="22"/>
        </w:rPr>
        <w:t xml:space="preserve">o </w:t>
      </w:r>
      <w:r>
        <w:rPr>
          <w:color w:val="auto"/>
          <w:sz w:val="22"/>
          <w:szCs w:val="22"/>
        </w:rPr>
        <w:t>Töövõtja peab arvestama, et ruumides, kus renoveerimistöid ei teostata, peab säilima olemasolevad vee-, kanalisatsiooni- ja küttesüsteemid nii ehituse ajal, kui ka pärast renoveerimistööde teostamist</w:t>
      </w:r>
    </w:p>
    <w:p w14:paraId="034D8E6C" w14:textId="77777777" w:rsidR="00BE38C9" w:rsidRDefault="00BE38C9" w:rsidP="00BE38C9">
      <w:pPr>
        <w:pStyle w:val="Default"/>
        <w:jc w:val="both"/>
        <w:rPr>
          <w:sz w:val="22"/>
          <w:szCs w:val="22"/>
        </w:rPr>
      </w:pPr>
      <w:r>
        <w:rPr>
          <w:sz w:val="22"/>
          <w:szCs w:val="22"/>
        </w:rPr>
        <w:t>o</w:t>
      </w:r>
      <w:r w:rsidR="00850D84">
        <w:rPr>
          <w:b/>
          <w:bCs/>
          <w:sz w:val="22"/>
          <w:szCs w:val="22"/>
        </w:rPr>
        <w:t xml:space="preserve"> Ventilatsioon </w:t>
      </w:r>
      <w:r>
        <w:rPr>
          <w:b/>
          <w:bCs/>
          <w:sz w:val="22"/>
          <w:szCs w:val="22"/>
        </w:rPr>
        <w:t xml:space="preserve"> </w:t>
      </w:r>
    </w:p>
    <w:p w14:paraId="515D6707" w14:textId="77777777" w:rsidR="00BE38C9" w:rsidRDefault="00850D84" w:rsidP="00BE38C9">
      <w:pPr>
        <w:pStyle w:val="Default"/>
        <w:jc w:val="both"/>
        <w:rPr>
          <w:sz w:val="22"/>
          <w:szCs w:val="22"/>
        </w:rPr>
      </w:pPr>
      <w:r>
        <w:rPr>
          <w:sz w:val="22"/>
          <w:szCs w:val="22"/>
        </w:rPr>
        <w:t>Ventilatsiooni</w:t>
      </w:r>
      <w:r w:rsidR="00BE38C9">
        <w:rPr>
          <w:sz w:val="22"/>
          <w:szCs w:val="22"/>
        </w:rPr>
        <w:t>süsteemid ehita</w:t>
      </w:r>
      <w:r w:rsidR="006D2760">
        <w:rPr>
          <w:sz w:val="22"/>
          <w:szCs w:val="22"/>
        </w:rPr>
        <w:t>takse välja vastavalt projekti</w:t>
      </w:r>
      <w:r w:rsidR="00BE38C9">
        <w:rPr>
          <w:sz w:val="22"/>
          <w:szCs w:val="22"/>
        </w:rPr>
        <w:t xml:space="preserve">le. Juhul kui projekt ei näe ette rangemaid nõudeid siis tuleb arvestada järgnevaga: </w:t>
      </w:r>
    </w:p>
    <w:p w14:paraId="07464E51" w14:textId="77777777" w:rsidR="00BE38C9" w:rsidRDefault="006D2760" w:rsidP="00BE38C9">
      <w:pPr>
        <w:pStyle w:val="Default"/>
        <w:spacing w:after="32"/>
        <w:jc w:val="both"/>
        <w:rPr>
          <w:sz w:val="22"/>
          <w:szCs w:val="22"/>
        </w:rPr>
      </w:pPr>
      <w:r>
        <w:rPr>
          <w:sz w:val="22"/>
          <w:szCs w:val="22"/>
        </w:rPr>
        <w:t>o Rekonstrueeritavatesse ruumidesse</w:t>
      </w:r>
      <w:r w:rsidR="00BE38C9">
        <w:rPr>
          <w:sz w:val="22"/>
          <w:szCs w:val="22"/>
        </w:rPr>
        <w:t xml:space="preserve"> ehi</w:t>
      </w:r>
      <w:r w:rsidR="00850D84">
        <w:rPr>
          <w:sz w:val="22"/>
          <w:szCs w:val="22"/>
        </w:rPr>
        <w:t>tatud ventilatsiooni</w:t>
      </w:r>
      <w:r w:rsidR="00BE38C9">
        <w:rPr>
          <w:sz w:val="22"/>
          <w:szCs w:val="22"/>
        </w:rPr>
        <w:t xml:space="preserve">süsteem peab vastama kõigile käesoleval ajal kehtivatele standardile ja õigusaktidele. Sealhulgas väljaehitatud süsteem peab tagama normatiivse õhuvahetuse. </w:t>
      </w:r>
      <w:proofErr w:type="spellStart"/>
      <w:r w:rsidR="00BE38C9">
        <w:rPr>
          <w:color w:val="auto"/>
          <w:sz w:val="22"/>
          <w:szCs w:val="22"/>
        </w:rPr>
        <w:t>Soojustagasti</w:t>
      </w:r>
      <w:proofErr w:type="spellEnd"/>
      <w:r w:rsidR="00BE38C9">
        <w:rPr>
          <w:color w:val="auto"/>
          <w:sz w:val="22"/>
          <w:szCs w:val="22"/>
        </w:rPr>
        <w:t xml:space="preserve"> peab </w:t>
      </w:r>
      <w:r w:rsidR="00BE38C9">
        <w:rPr>
          <w:sz w:val="22"/>
          <w:szCs w:val="22"/>
        </w:rPr>
        <w:t xml:space="preserve">olema võimalikult efektiivne. </w:t>
      </w:r>
    </w:p>
    <w:p w14:paraId="2F372A95" w14:textId="77777777" w:rsidR="00BE38C9" w:rsidRDefault="00BE38C9" w:rsidP="00BE38C9">
      <w:pPr>
        <w:pStyle w:val="Default"/>
        <w:spacing w:after="32"/>
        <w:jc w:val="both"/>
        <w:rPr>
          <w:b/>
          <w:bCs/>
          <w:sz w:val="22"/>
          <w:szCs w:val="22"/>
        </w:rPr>
      </w:pPr>
      <w:r>
        <w:rPr>
          <w:sz w:val="22"/>
          <w:szCs w:val="22"/>
        </w:rPr>
        <w:lastRenderedPageBreak/>
        <w:t xml:space="preserve">o </w:t>
      </w:r>
      <w:r>
        <w:rPr>
          <w:b/>
          <w:bCs/>
          <w:sz w:val="22"/>
          <w:szCs w:val="22"/>
        </w:rPr>
        <w:t xml:space="preserve">Ventilatsiooniseadmed peavad omama </w:t>
      </w:r>
      <w:proofErr w:type="spellStart"/>
      <w:r>
        <w:rPr>
          <w:b/>
          <w:bCs/>
          <w:sz w:val="22"/>
          <w:szCs w:val="22"/>
        </w:rPr>
        <w:t>Eurovent</w:t>
      </w:r>
      <w:proofErr w:type="spellEnd"/>
      <w:r>
        <w:rPr>
          <w:b/>
          <w:bCs/>
          <w:sz w:val="22"/>
          <w:szCs w:val="22"/>
        </w:rPr>
        <w:t xml:space="preserve"> sertifikaati, mis tõendab et tootja poolt seadmele antud parameetrid (tehniline pass) ning tulemused on õiged ja vastavad tegelikkusele. </w:t>
      </w:r>
    </w:p>
    <w:p w14:paraId="72694F99" w14:textId="77777777" w:rsidR="00BE38C9" w:rsidRDefault="00BE38C9" w:rsidP="00BE38C9">
      <w:pPr>
        <w:pStyle w:val="Default"/>
        <w:spacing w:after="32"/>
        <w:jc w:val="both"/>
        <w:rPr>
          <w:sz w:val="22"/>
          <w:szCs w:val="22"/>
        </w:rPr>
      </w:pPr>
      <w:r>
        <w:rPr>
          <w:sz w:val="22"/>
          <w:szCs w:val="22"/>
        </w:rPr>
        <w:t>o</w:t>
      </w:r>
      <w:r>
        <w:rPr>
          <w:b/>
          <w:bCs/>
          <w:sz w:val="22"/>
          <w:szCs w:val="22"/>
        </w:rPr>
        <w:t xml:space="preserve"> Enne ventilatsioonisüsteemi käivitamist teostada torustiku sisepesu, mille kohta vormistatakse videoraport ja eraldiseisev akt</w:t>
      </w:r>
      <w:r>
        <w:rPr>
          <w:sz w:val="22"/>
          <w:szCs w:val="22"/>
        </w:rPr>
        <w:t>.</w:t>
      </w:r>
    </w:p>
    <w:p w14:paraId="4D1F86A2" w14:textId="77777777" w:rsidR="00BE38C9" w:rsidRDefault="00BE38C9" w:rsidP="00BE38C9">
      <w:pPr>
        <w:pStyle w:val="Default"/>
        <w:jc w:val="both"/>
        <w:rPr>
          <w:sz w:val="22"/>
          <w:szCs w:val="22"/>
        </w:rPr>
      </w:pPr>
      <w:r>
        <w:rPr>
          <w:sz w:val="22"/>
          <w:szCs w:val="22"/>
        </w:rPr>
        <w:t xml:space="preserve">o </w:t>
      </w:r>
      <w:r>
        <w:rPr>
          <w:b/>
          <w:bCs/>
          <w:sz w:val="22"/>
          <w:szCs w:val="22"/>
        </w:rPr>
        <w:t xml:space="preserve">Seadmed tuleb enne paigaldust kooskõlastada Tellija ja </w:t>
      </w:r>
      <w:r w:rsidR="00850D84">
        <w:rPr>
          <w:b/>
          <w:bCs/>
          <w:sz w:val="22"/>
          <w:szCs w:val="22"/>
        </w:rPr>
        <w:t>põhiproje</w:t>
      </w:r>
      <w:r w:rsidR="00FA3511">
        <w:rPr>
          <w:b/>
          <w:bCs/>
          <w:sz w:val="22"/>
          <w:szCs w:val="22"/>
        </w:rPr>
        <w:t>k</w:t>
      </w:r>
      <w:r w:rsidR="00850D84">
        <w:rPr>
          <w:b/>
          <w:bCs/>
          <w:sz w:val="22"/>
          <w:szCs w:val="22"/>
        </w:rPr>
        <w:t>ti koostajaga</w:t>
      </w:r>
      <w:r>
        <w:rPr>
          <w:b/>
          <w:bCs/>
          <w:sz w:val="22"/>
          <w:szCs w:val="22"/>
        </w:rPr>
        <w:t xml:space="preserve">. </w:t>
      </w:r>
    </w:p>
    <w:p w14:paraId="4D7CDDFA" w14:textId="77777777" w:rsidR="00BE38C9" w:rsidRDefault="00BE38C9" w:rsidP="00BE38C9">
      <w:pPr>
        <w:pStyle w:val="Default"/>
        <w:jc w:val="both"/>
        <w:rPr>
          <w:sz w:val="22"/>
          <w:szCs w:val="22"/>
        </w:rPr>
      </w:pPr>
    </w:p>
    <w:p w14:paraId="4A5C9397"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Pr>
          <w:b/>
          <w:bCs/>
          <w:sz w:val="22"/>
          <w:szCs w:val="22"/>
        </w:rPr>
        <w:t xml:space="preserve">Elektripaigaldis </w:t>
      </w:r>
    </w:p>
    <w:p w14:paraId="5C96E48A" w14:textId="77777777" w:rsidR="00BE38C9" w:rsidRDefault="00BE38C9" w:rsidP="00BE38C9">
      <w:pPr>
        <w:pStyle w:val="Default"/>
        <w:jc w:val="both"/>
        <w:rPr>
          <w:sz w:val="22"/>
          <w:szCs w:val="22"/>
        </w:rPr>
      </w:pPr>
      <w:r>
        <w:rPr>
          <w:sz w:val="22"/>
          <w:szCs w:val="22"/>
        </w:rPr>
        <w:t>Elektripaigaldis ehitatakse välja vastavalt projek</w:t>
      </w:r>
      <w:r w:rsidR="006D2760">
        <w:rPr>
          <w:sz w:val="22"/>
          <w:szCs w:val="22"/>
        </w:rPr>
        <w:t>ti</w:t>
      </w:r>
      <w:r w:rsidR="00850D84">
        <w:rPr>
          <w:sz w:val="22"/>
          <w:szCs w:val="22"/>
        </w:rPr>
        <w:t>le</w:t>
      </w:r>
      <w:r>
        <w:rPr>
          <w:sz w:val="22"/>
          <w:szCs w:val="22"/>
        </w:rPr>
        <w:t xml:space="preserve">. Juhul kui projekt ei näe ette rangemaid nõudeid siis tuleb arvestada järgnevaga: </w:t>
      </w:r>
    </w:p>
    <w:p w14:paraId="23CA766C" w14:textId="77777777" w:rsidR="00BE38C9" w:rsidRDefault="00BE38C9" w:rsidP="00BE38C9">
      <w:pPr>
        <w:pStyle w:val="Default"/>
        <w:spacing w:after="23"/>
        <w:jc w:val="both"/>
        <w:rPr>
          <w:sz w:val="22"/>
          <w:szCs w:val="22"/>
        </w:rPr>
      </w:pPr>
      <w:r>
        <w:rPr>
          <w:sz w:val="22"/>
          <w:szCs w:val="22"/>
        </w:rPr>
        <w:t xml:space="preserve">o Tugevvoolu paigaldis peab võimaldama ehitavate ruumide elektrivarustuse täielikku toimimist ja peab vastama kõigile käesoleval ajal kehtivatele standardile ja õigusaktidele. </w:t>
      </w:r>
    </w:p>
    <w:p w14:paraId="292DE37B" w14:textId="77777777" w:rsidR="00BE38C9" w:rsidRDefault="00BE38C9" w:rsidP="00BE38C9">
      <w:pPr>
        <w:pStyle w:val="Default"/>
        <w:jc w:val="both"/>
        <w:rPr>
          <w:color w:val="auto"/>
          <w:sz w:val="22"/>
          <w:szCs w:val="22"/>
        </w:rPr>
      </w:pPr>
      <w:r>
        <w:rPr>
          <w:color w:val="525252" w:themeColor="accent3" w:themeShade="80"/>
          <w:sz w:val="22"/>
          <w:szCs w:val="22"/>
        </w:rPr>
        <w:t xml:space="preserve">o </w:t>
      </w:r>
      <w:r>
        <w:rPr>
          <w:color w:val="auto"/>
          <w:sz w:val="22"/>
          <w:szCs w:val="22"/>
        </w:rPr>
        <w:t>Töövõtja peab arvestama, et ruumides, kus renoveerimistöid ei teostata peab säilima olemasolev elektrisüsteem. Töövõtja peab tagama ka vajalikud elektri- ja sideühendused ehit</w:t>
      </w:r>
      <w:r w:rsidR="00850D84">
        <w:rPr>
          <w:color w:val="auto"/>
          <w:sz w:val="22"/>
          <w:szCs w:val="22"/>
        </w:rPr>
        <w:t>use käigus kasutatavates kultuurimaja</w:t>
      </w:r>
      <w:r>
        <w:rPr>
          <w:color w:val="auto"/>
          <w:sz w:val="22"/>
          <w:szCs w:val="22"/>
        </w:rPr>
        <w:t xml:space="preserve"> tööruumides.</w:t>
      </w:r>
    </w:p>
    <w:p w14:paraId="607C9BC8" w14:textId="77777777" w:rsidR="00BE38C9" w:rsidRDefault="00BE38C9" w:rsidP="00BE38C9">
      <w:pPr>
        <w:numPr>
          <w:ilvl w:val="0"/>
          <w:numId w:val="2"/>
        </w:numPr>
        <w:ind w:left="1134"/>
        <w:jc w:val="both"/>
        <w:rPr>
          <w:sz w:val="22"/>
          <w:szCs w:val="22"/>
          <w:u w:val="single"/>
        </w:rPr>
      </w:pPr>
      <w:r>
        <w:rPr>
          <w:sz w:val="22"/>
          <w:szCs w:val="22"/>
        </w:rPr>
        <w:t>Kõik keskused pea</w:t>
      </w:r>
      <w:r>
        <w:rPr>
          <w:b/>
          <w:sz w:val="22"/>
          <w:szCs w:val="22"/>
        </w:rPr>
        <w:t>vad olema varustatud tegelikkusele vastavate teostusskeemidega, soovitavalt selleks ette nähtud taskus ja omama märget „Teostusskeem“, kuupäeva ja koostaja nime. NB! Ehitusprojektis sisalduvaid keskuste skeeme võib kasutada teostusskeemidena  ( ka sellisel juhul peab skeem omama märget „Teostusskeem“, kuupäeva ja koostaja nime ) üksnes siis, kui keskuse teostus vastab täielikult ilma vähimagi kõrvalekaldeta ehitusprojektis sisalduvale skeemile, st tegelik teostus vastab 100%-selt ehitusprojektis toodule. Juhul, kui  keskuse tegelik skeem erineb ehitusprojektis to</w:t>
      </w:r>
      <w:r>
        <w:rPr>
          <w:b/>
          <w:sz w:val="22"/>
          <w:szCs w:val="22"/>
          <w:u w:val="single"/>
        </w:rPr>
        <w:t>o</w:t>
      </w:r>
      <w:r>
        <w:rPr>
          <w:b/>
          <w:sz w:val="22"/>
          <w:szCs w:val="22"/>
        </w:rPr>
        <w:t>dud skeemist, siis peab olema koostatud uus skeem, mis teostuskeemina ühes eksemplaris paigutatakse teostusdokumentatsiooni kausta ja teine eksemplar keskusesse.</w:t>
      </w:r>
    </w:p>
    <w:p w14:paraId="2771270B" w14:textId="77777777" w:rsidR="00BE38C9" w:rsidRDefault="00BE38C9" w:rsidP="00BE38C9">
      <w:pPr>
        <w:numPr>
          <w:ilvl w:val="0"/>
          <w:numId w:val="2"/>
        </w:numPr>
        <w:ind w:left="1134"/>
        <w:jc w:val="both"/>
        <w:rPr>
          <w:sz w:val="22"/>
          <w:szCs w:val="22"/>
          <w:u w:val="single"/>
        </w:rPr>
      </w:pPr>
      <w:r>
        <w:rPr>
          <w:sz w:val="22"/>
          <w:szCs w:val="22"/>
        </w:rPr>
        <w:t>Kõik keskuses olevad seadmed, aparaadid ja elemendid peavad olema märgistatud, kusjuures märgitus peab täpselt vastama teostusjoonise märgistusele.</w:t>
      </w:r>
    </w:p>
    <w:p w14:paraId="3AF38D3D" w14:textId="77777777" w:rsidR="00BE38C9" w:rsidRDefault="00BE38C9" w:rsidP="00BE38C9">
      <w:pPr>
        <w:numPr>
          <w:ilvl w:val="0"/>
          <w:numId w:val="2"/>
        </w:numPr>
        <w:ind w:left="1134"/>
        <w:jc w:val="both"/>
        <w:rPr>
          <w:sz w:val="22"/>
          <w:szCs w:val="22"/>
          <w:u w:val="single"/>
        </w:rPr>
      </w:pPr>
      <w:r>
        <w:rPr>
          <w:sz w:val="22"/>
          <w:szCs w:val="22"/>
        </w:rPr>
        <w:t xml:space="preserve">Keskus peab olema varustatud keskusest väljuvate grupi- ja üksikute tarbijate toiteliinide selgitavate kirjetega, mis annavad selge ja üheselt arusaadava informatsiooni konkreetse liini kaudu toidetavate tarbijate kohta: kaitseaparaadi märgis vastavalt teostusskeemile, tarbijate nimetus, tarbijate asukoha (ruumi) nimetus. Näiteks (näide on suvaline ja pole seotud ehitusprojektiga): A1-pistikupesad kabinetis (ruum 6 II korrusel), A3-valgustus II korruse koridoris. Eelkirjeldatu selleks, et ka tavaisikud (standardi EVS-EN 5010-1:2013 „Elektripaigaldise </w:t>
      </w:r>
      <w:proofErr w:type="spellStart"/>
      <w:r>
        <w:rPr>
          <w:sz w:val="22"/>
          <w:szCs w:val="22"/>
        </w:rPr>
        <w:t>käit</w:t>
      </w:r>
      <w:proofErr w:type="spellEnd"/>
      <w:r>
        <w:rPr>
          <w:sz w:val="22"/>
          <w:szCs w:val="22"/>
        </w:rPr>
        <w:t>“ tähenduses)  suudaksid teha vajadusel lihtsamaid lülitustoiminguid.</w:t>
      </w:r>
    </w:p>
    <w:p w14:paraId="2C7E3880" w14:textId="77777777" w:rsidR="00BE38C9" w:rsidRDefault="00BE38C9" w:rsidP="00BE38C9">
      <w:pPr>
        <w:pStyle w:val="Default"/>
        <w:jc w:val="both"/>
        <w:rPr>
          <w:color w:val="525252" w:themeColor="accent3" w:themeShade="80"/>
          <w:sz w:val="22"/>
          <w:szCs w:val="22"/>
        </w:rPr>
      </w:pPr>
    </w:p>
    <w:p w14:paraId="014A4A17" w14:textId="77777777" w:rsidR="00BE38C9" w:rsidRDefault="00BE38C9" w:rsidP="00BE38C9">
      <w:pPr>
        <w:pStyle w:val="Default"/>
        <w:spacing w:after="23"/>
        <w:jc w:val="both"/>
        <w:rPr>
          <w:sz w:val="22"/>
          <w:szCs w:val="22"/>
        </w:rPr>
      </w:pPr>
    </w:p>
    <w:p w14:paraId="1A0901B1" w14:textId="77777777" w:rsidR="00BE38C9" w:rsidRDefault="00BE38C9" w:rsidP="00BE38C9">
      <w:pPr>
        <w:pStyle w:val="Default"/>
        <w:spacing w:after="23"/>
        <w:jc w:val="both"/>
        <w:rPr>
          <w:sz w:val="22"/>
          <w:szCs w:val="22"/>
        </w:rPr>
      </w:pPr>
      <w:r>
        <w:rPr>
          <w:sz w:val="22"/>
          <w:szCs w:val="22"/>
        </w:rPr>
        <w:t xml:space="preserve">o </w:t>
      </w:r>
      <w:r>
        <w:rPr>
          <w:b/>
          <w:bCs/>
          <w:sz w:val="22"/>
          <w:szCs w:val="22"/>
        </w:rPr>
        <w:t>Valgustid tuleb enne paigaldust kooskõlastada tellijaga</w:t>
      </w:r>
      <w:r>
        <w:rPr>
          <w:sz w:val="22"/>
          <w:szCs w:val="22"/>
        </w:rPr>
        <w:t xml:space="preserve">. Juhul kui valgusteid asendatakse kõikide parameetrite analoogsete vastu peab Töövõtja teostama valgustus parameetrite arvutused ja koostama uue valgustusprojekti. </w:t>
      </w:r>
    </w:p>
    <w:p w14:paraId="669292A8" w14:textId="77777777" w:rsidR="00BE38C9" w:rsidRDefault="00BE38C9" w:rsidP="00BE38C9">
      <w:pPr>
        <w:pStyle w:val="Default"/>
        <w:spacing w:after="23"/>
        <w:jc w:val="both"/>
        <w:rPr>
          <w:color w:val="auto"/>
          <w:sz w:val="22"/>
          <w:szCs w:val="22"/>
        </w:rPr>
      </w:pPr>
    </w:p>
    <w:p w14:paraId="20111495" w14:textId="77777777" w:rsidR="00BE38C9" w:rsidRDefault="00BE38C9" w:rsidP="00BE38C9">
      <w:pPr>
        <w:pStyle w:val="Default"/>
        <w:spacing w:after="23"/>
        <w:jc w:val="both"/>
        <w:rPr>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Tehnosüsteemide automaatika </w:t>
      </w:r>
    </w:p>
    <w:p w14:paraId="4A4F5652" w14:textId="77777777" w:rsidR="00BE38C9" w:rsidRDefault="00BE38C9" w:rsidP="00BE38C9">
      <w:pPr>
        <w:pStyle w:val="Default"/>
        <w:jc w:val="both"/>
        <w:rPr>
          <w:color w:val="auto"/>
          <w:sz w:val="22"/>
          <w:szCs w:val="22"/>
        </w:rPr>
      </w:pPr>
      <w:r>
        <w:rPr>
          <w:color w:val="auto"/>
          <w:sz w:val="22"/>
          <w:szCs w:val="22"/>
        </w:rPr>
        <w:t xml:space="preserve">Tehnosüsteemide automaatika ehitatakse välja vastavalt projektile ja tehnilise kirjeldusele. Tsentraalset hooneautomaatikat antud hankes ei ehitata. </w:t>
      </w:r>
    </w:p>
    <w:p w14:paraId="60AF587C" w14:textId="77777777" w:rsidR="00BE38C9" w:rsidRDefault="00BE38C9" w:rsidP="00BE38C9">
      <w:pPr>
        <w:pStyle w:val="Default"/>
        <w:jc w:val="both"/>
        <w:rPr>
          <w:color w:val="auto"/>
          <w:sz w:val="22"/>
          <w:szCs w:val="22"/>
        </w:rPr>
      </w:pPr>
    </w:p>
    <w:p w14:paraId="41E27EF0" w14:textId="77777777" w:rsidR="00BE38C9" w:rsidRDefault="00BE38C9" w:rsidP="00BE38C9">
      <w:pPr>
        <w:pStyle w:val="Default"/>
        <w:jc w:val="both"/>
        <w:rPr>
          <w:color w:val="auto"/>
          <w:sz w:val="22"/>
          <w:szCs w:val="22"/>
        </w:rPr>
      </w:pPr>
      <w:r>
        <w:rPr>
          <w:color w:val="auto"/>
          <w:sz w:val="22"/>
          <w:szCs w:val="22"/>
        </w:rPr>
        <w:sym w:font="Times New Roman" w:char="F0B7"/>
      </w:r>
      <w:r>
        <w:rPr>
          <w:color w:val="auto"/>
          <w:sz w:val="22"/>
          <w:szCs w:val="22"/>
        </w:rPr>
        <w:t xml:space="preserve"> </w:t>
      </w:r>
      <w:r>
        <w:rPr>
          <w:b/>
          <w:bCs/>
          <w:color w:val="auto"/>
          <w:sz w:val="22"/>
          <w:szCs w:val="22"/>
        </w:rPr>
        <w:t xml:space="preserve">Nõrkvoolusüsteemid </w:t>
      </w:r>
    </w:p>
    <w:p w14:paraId="292C9AA0" w14:textId="77777777" w:rsidR="00BE38C9" w:rsidRDefault="00BE38C9" w:rsidP="00BE38C9">
      <w:pPr>
        <w:pStyle w:val="Default"/>
        <w:jc w:val="both"/>
        <w:rPr>
          <w:color w:val="auto"/>
          <w:sz w:val="22"/>
          <w:szCs w:val="22"/>
        </w:rPr>
      </w:pPr>
      <w:r>
        <w:rPr>
          <w:color w:val="auto"/>
          <w:sz w:val="22"/>
          <w:szCs w:val="22"/>
        </w:rPr>
        <w:t xml:space="preserve">Nõrkvoolu süsteemid ehitatakse välja vastavalt projektile ja tehnilise kirjeldusele. </w:t>
      </w:r>
    </w:p>
    <w:p w14:paraId="2F34B302" w14:textId="77777777" w:rsidR="00BE38C9" w:rsidRDefault="00BE38C9" w:rsidP="00BE38C9">
      <w:pPr>
        <w:pStyle w:val="Default"/>
        <w:jc w:val="both"/>
        <w:rPr>
          <w:sz w:val="22"/>
          <w:szCs w:val="22"/>
        </w:rPr>
      </w:pPr>
    </w:p>
    <w:p w14:paraId="13C42720"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Pr>
          <w:b/>
          <w:bCs/>
          <w:sz w:val="22"/>
          <w:szCs w:val="22"/>
        </w:rPr>
        <w:t xml:space="preserve">Välisvõrgud </w:t>
      </w:r>
    </w:p>
    <w:p w14:paraId="671DB078" w14:textId="77777777" w:rsidR="00BE38C9" w:rsidRDefault="00BE38C9" w:rsidP="00850D84">
      <w:pPr>
        <w:pStyle w:val="Default"/>
        <w:jc w:val="both"/>
        <w:rPr>
          <w:sz w:val="22"/>
          <w:szCs w:val="22"/>
        </w:rPr>
      </w:pPr>
      <w:r>
        <w:rPr>
          <w:sz w:val="22"/>
          <w:szCs w:val="22"/>
        </w:rPr>
        <w:t xml:space="preserve">Välisvõrgud jäävad olemasolevad. </w:t>
      </w:r>
    </w:p>
    <w:p w14:paraId="7907CE1F" w14:textId="77777777" w:rsidR="00BE38C9" w:rsidRDefault="00BE38C9" w:rsidP="00BE38C9">
      <w:pPr>
        <w:pStyle w:val="Default"/>
        <w:jc w:val="both"/>
        <w:rPr>
          <w:sz w:val="22"/>
          <w:szCs w:val="22"/>
        </w:rPr>
      </w:pPr>
    </w:p>
    <w:p w14:paraId="3B7B75FF" w14:textId="77777777" w:rsidR="00BE38C9" w:rsidRDefault="00BE38C9" w:rsidP="00BE38C9">
      <w:pPr>
        <w:pStyle w:val="Default"/>
        <w:jc w:val="both"/>
        <w:rPr>
          <w:sz w:val="22"/>
          <w:szCs w:val="22"/>
        </w:rPr>
      </w:pPr>
      <w:r>
        <w:rPr>
          <w:sz w:val="22"/>
          <w:szCs w:val="22"/>
        </w:rPr>
        <w:sym w:font="Times New Roman" w:char="F0B7"/>
      </w:r>
      <w:r>
        <w:rPr>
          <w:sz w:val="22"/>
          <w:szCs w:val="22"/>
        </w:rPr>
        <w:t xml:space="preserve"> </w:t>
      </w:r>
      <w:r>
        <w:rPr>
          <w:b/>
          <w:bCs/>
          <w:sz w:val="22"/>
          <w:szCs w:val="22"/>
        </w:rPr>
        <w:t xml:space="preserve">Välisheakord, teed ja platsid </w:t>
      </w:r>
    </w:p>
    <w:p w14:paraId="0A6A7F7F" w14:textId="77777777" w:rsidR="00BE38C9" w:rsidRDefault="00B8389F" w:rsidP="00BE38C9">
      <w:pPr>
        <w:pStyle w:val="Default"/>
        <w:jc w:val="both"/>
        <w:rPr>
          <w:sz w:val="22"/>
          <w:szCs w:val="22"/>
        </w:rPr>
      </w:pPr>
      <w:r>
        <w:rPr>
          <w:sz w:val="22"/>
          <w:szCs w:val="22"/>
        </w:rPr>
        <w:t>Välisheakord, teed ja platsid jäävad olemasolevad.</w:t>
      </w:r>
    </w:p>
    <w:p w14:paraId="32A9E608" w14:textId="77777777" w:rsidR="00B8389F" w:rsidRDefault="00B8389F" w:rsidP="00BE38C9">
      <w:pPr>
        <w:pStyle w:val="Default"/>
        <w:jc w:val="both"/>
        <w:rPr>
          <w:sz w:val="22"/>
          <w:szCs w:val="22"/>
        </w:rPr>
      </w:pPr>
    </w:p>
    <w:p w14:paraId="3AEA91E8" w14:textId="77777777" w:rsidR="00BE38C9" w:rsidRDefault="00BE38C9" w:rsidP="00BE38C9">
      <w:pPr>
        <w:pStyle w:val="Default"/>
        <w:jc w:val="both"/>
        <w:rPr>
          <w:b/>
          <w:bCs/>
          <w:sz w:val="22"/>
          <w:szCs w:val="22"/>
        </w:rPr>
      </w:pPr>
      <w:r>
        <w:rPr>
          <w:sz w:val="22"/>
          <w:szCs w:val="22"/>
        </w:rPr>
        <w:sym w:font="Times New Roman" w:char="F0B7"/>
      </w:r>
      <w:r>
        <w:rPr>
          <w:sz w:val="22"/>
          <w:szCs w:val="22"/>
        </w:rPr>
        <w:t xml:space="preserve"> </w:t>
      </w:r>
      <w:r>
        <w:rPr>
          <w:b/>
          <w:bCs/>
          <w:sz w:val="22"/>
          <w:szCs w:val="22"/>
        </w:rPr>
        <w:t xml:space="preserve">Inventar, sisustus ja selle paigaldamine </w:t>
      </w:r>
    </w:p>
    <w:p w14:paraId="53EC3251" w14:textId="546C1F59" w:rsidR="00BE38C9" w:rsidRDefault="00B8389F" w:rsidP="00B8389F">
      <w:pPr>
        <w:pStyle w:val="Default"/>
        <w:jc w:val="both"/>
        <w:rPr>
          <w:color w:val="525252" w:themeColor="accent3" w:themeShade="80"/>
          <w:sz w:val="22"/>
          <w:szCs w:val="22"/>
        </w:rPr>
      </w:pPr>
      <w:r>
        <w:rPr>
          <w:color w:val="525252" w:themeColor="accent3" w:themeShade="80"/>
          <w:sz w:val="22"/>
          <w:szCs w:val="22"/>
        </w:rPr>
        <w:lastRenderedPageBreak/>
        <w:t xml:space="preserve">Antud hankes </w:t>
      </w:r>
      <w:r w:rsidR="00FA3511">
        <w:rPr>
          <w:color w:val="525252" w:themeColor="accent3" w:themeShade="80"/>
          <w:sz w:val="22"/>
          <w:szCs w:val="22"/>
        </w:rPr>
        <w:t xml:space="preserve">tuleb arvestada sanitaartehnika, </w:t>
      </w:r>
      <w:r w:rsidR="006D2760">
        <w:rPr>
          <w:color w:val="525252" w:themeColor="accent3" w:themeShade="80"/>
          <w:sz w:val="22"/>
          <w:szCs w:val="22"/>
        </w:rPr>
        <w:t>tualettruumide aksessuaaride, hoone fassaadisildi</w:t>
      </w:r>
      <w:r w:rsidR="006D1D97">
        <w:rPr>
          <w:color w:val="525252" w:themeColor="accent3" w:themeShade="80"/>
          <w:sz w:val="22"/>
          <w:szCs w:val="22"/>
        </w:rPr>
        <w:t>, soojussõlme ja koristusruumi r/v terasest valamute</w:t>
      </w:r>
      <w:r w:rsidR="006D2760">
        <w:rPr>
          <w:color w:val="525252" w:themeColor="accent3" w:themeShade="80"/>
          <w:sz w:val="22"/>
          <w:szCs w:val="22"/>
        </w:rPr>
        <w:t xml:space="preserve"> </w:t>
      </w:r>
      <w:r>
        <w:rPr>
          <w:color w:val="525252" w:themeColor="accent3" w:themeShade="80"/>
          <w:sz w:val="22"/>
          <w:szCs w:val="22"/>
        </w:rPr>
        <w:t xml:space="preserve">paigaldusega vastavalt </w:t>
      </w:r>
      <w:r>
        <w:rPr>
          <w:sz w:val="22"/>
          <w:szCs w:val="22"/>
        </w:rPr>
        <w:t xml:space="preserve"> põhiprojekti sisearhitektuurse</w:t>
      </w:r>
      <w:r w:rsidR="00D93100">
        <w:rPr>
          <w:sz w:val="22"/>
          <w:szCs w:val="22"/>
        </w:rPr>
        <w:t>le</w:t>
      </w:r>
      <w:r>
        <w:rPr>
          <w:sz w:val="22"/>
          <w:szCs w:val="22"/>
        </w:rPr>
        <w:t xml:space="preserve"> </w:t>
      </w:r>
      <w:r w:rsidR="0013182A">
        <w:rPr>
          <w:sz w:val="22"/>
          <w:szCs w:val="22"/>
        </w:rPr>
        <w:t>o</w:t>
      </w:r>
      <w:r>
        <w:rPr>
          <w:sz w:val="22"/>
          <w:szCs w:val="22"/>
        </w:rPr>
        <w:t>sale</w:t>
      </w:r>
      <w:r w:rsidR="0013182A">
        <w:rPr>
          <w:sz w:val="22"/>
          <w:szCs w:val="22"/>
        </w:rPr>
        <w:t>.</w:t>
      </w:r>
    </w:p>
    <w:p w14:paraId="275340BE" w14:textId="12ADF70D" w:rsidR="00BE38C9" w:rsidRDefault="0013182A" w:rsidP="00BE38C9">
      <w:pPr>
        <w:pStyle w:val="Default"/>
        <w:jc w:val="both"/>
        <w:rPr>
          <w:b/>
          <w:color w:val="auto"/>
          <w:sz w:val="22"/>
          <w:szCs w:val="22"/>
          <w:u w:val="single"/>
        </w:rPr>
      </w:pPr>
      <w:r>
        <w:rPr>
          <w:b/>
          <w:color w:val="auto"/>
          <w:sz w:val="22"/>
          <w:szCs w:val="22"/>
          <w:u w:val="single"/>
        </w:rPr>
        <w:t>M</w:t>
      </w:r>
      <w:r w:rsidR="006D2760">
        <w:rPr>
          <w:b/>
          <w:color w:val="auto"/>
          <w:sz w:val="22"/>
          <w:szCs w:val="22"/>
          <w:u w:val="single"/>
        </w:rPr>
        <w:t>ööbli  ja muu sisustuse</w:t>
      </w:r>
      <w:r w:rsidR="00BE38C9">
        <w:rPr>
          <w:b/>
          <w:color w:val="auto"/>
          <w:sz w:val="22"/>
          <w:szCs w:val="22"/>
          <w:u w:val="single"/>
        </w:rPr>
        <w:t xml:space="preserve"> (nagu näiteks </w:t>
      </w:r>
      <w:r w:rsidR="006D2760">
        <w:rPr>
          <w:b/>
          <w:color w:val="auto"/>
          <w:sz w:val="22"/>
          <w:szCs w:val="22"/>
          <w:u w:val="single"/>
        </w:rPr>
        <w:t xml:space="preserve">kardinad, </w:t>
      </w:r>
      <w:r w:rsidR="00BE38C9">
        <w:rPr>
          <w:b/>
          <w:color w:val="auto"/>
          <w:sz w:val="22"/>
          <w:szCs w:val="22"/>
          <w:u w:val="single"/>
        </w:rPr>
        <w:t>rulood</w:t>
      </w:r>
      <w:r w:rsidR="00FA3511">
        <w:rPr>
          <w:b/>
          <w:color w:val="auto"/>
          <w:sz w:val="22"/>
          <w:szCs w:val="22"/>
          <w:u w:val="single"/>
        </w:rPr>
        <w:t>, stang</w:t>
      </w:r>
      <w:r w:rsidR="006D2760">
        <w:rPr>
          <w:b/>
          <w:color w:val="auto"/>
          <w:sz w:val="22"/>
          <w:szCs w:val="22"/>
          <w:u w:val="single"/>
        </w:rPr>
        <w:t>ed</w:t>
      </w:r>
      <w:r w:rsidR="00BE38C9">
        <w:rPr>
          <w:b/>
          <w:color w:val="auto"/>
          <w:sz w:val="22"/>
          <w:szCs w:val="22"/>
          <w:u w:val="single"/>
        </w:rPr>
        <w:t xml:space="preserve"> vms) </w:t>
      </w:r>
      <w:r w:rsidR="006D2760">
        <w:rPr>
          <w:b/>
          <w:color w:val="auto"/>
          <w:sz w:val="22"/>
          <w:szCs w:val="22"/>
          <w:u w:val="single"/>
        </w:rPr>
        <w:t xml:space="preserve">tarne ja paigaldus </w:t>
      </w:r>
      <w:r w:rsidR="00BE38C9">
        <w:rPr>
          <w:b/>
          <w:color w:val="auto"/>
          <w:sz w:val="22"/>
          <w:szCs w:val="22"/>
          <w:u w:val="single"/>
        </w:rPr>
        <w:t>ei kuulu antud hanke mahtu</w:t>
      </w:r>
      <w:r w:rsidR="007E7A53">
        <w:rPr>
          <w:b/>
          <w:color w:val="auto"/>
          <w:sz w:val="22"/>
          <w:szCs w:val="22"/>
          <w:u w:val="single"/>
        </w:rPr>
        <w:t>.</w:t>
      </w:r>
    </w:p>
    <w:p w14:paraId="3FE78168" w14:textId="77777777" w:rsidR="00BE38C9" w:rsidRDefault="00BE38C9" w:rsidP="00BE38C9">
      <w:pPr>
        <w:pStyle w:val="Default"/>
        <w:jc w:val="both"/>
        <w:rPr>
          <w:b/>
          <w:bCs/>
          <w:sz w:val="22"/>
          <w:szCs w:val="22"/>
        </w:rPr>
      </w:pPr>
    </w:p>
    <w:p w14:paraId="2F5C3817" w14:textId="77777777" w:rsidR="00BE38C9" w:rsidRDefault="00BE38C9" w:rsidP="00BE38C9">
      <w:pPr>
        <w:pStyle w:val="Default"/>
        <w:jc w:val="both"/>
        <w:rPr>
          <w:sz w:val="22"/>
          <w:szCs w:val="22"/>
        </w:rPr>
      </w:pPr>
      <w:r>
        <w:rPr>
          <w:b/>
          <w:bCs/>
          <w:sz w:val="22"/>
          <w:szCs w:val="22"/>
        </w:rPr>
        <w:t xml:space="preserve">7. MUUD KAASNEVAD TÖÖD/TOIMINGUD JA KULUD </w:t>
      </w:r>
    </w:p>
    <w:p w14:paraId="7FE0A4DE" w14:textId="77777777" w:rsidR="00BE38C9" w:rsidRDefault="00BE38C9" w:rsidP="00BE38C9">
      <w:pPr>
        <w:pStyle w:val="Default"/>
        <w:jc w:val="both"/>
        <w:rPr>
          <w:sz w:val="22"/>
          <w:szCs w:val="22"/>
        </w:rPr>
      </w:pPr>
    </w:p>
    <w:p w14:paraId="6821C2AB" w14:textId="77777777" w:rsidR="00BE38C9" w:rsidRDefault="00BE38C9" w:rsidP="00BE38C9">
      <w:pPr>
        <w:pStyle w:val="Default"/>
        <w:spacing w:after="21"/>
        <w:jc w:val="both"/>
        <w:rPr>
          <w:sz w:val="22"/>
          <w:szCs w:val="22"/>
        </w:rPr>
      </w:pPr>
      <w:r>
        <w:rPr>
          <w:sz w:val="22"/>
          <w:szCs w:val="22"/>
        </w:rPr>
        <w:t xml:space="preserve">7.1 Õigusaktidest tulenevad kohustused, sh </w:t>
      </w:r>
    </w:p>
    <w:p w14:paraId="72361B38" w14:textId="77777777" w:rsidR="00BE38C9" w:rsidRDefault="004E5C22" w:rsidP="00BE38C9">
      <w:pPr>
        <w:pStyle w:val="Default"/>
        <w:spacing w:after="21"/>
        <w:jc w:val="both"/>
        <w:rPr>
          <w:sz w:val="22"/>
          <w:szCs w:val="22"/>
        </w:rPr>
      </w:pPr>
      <w:r>
        <w:rPr>
          <w:color w:val="auto"/>
          <w:sz w:val="22"/>
          <w:szCs w:val="22"/>
        </w:rPr>
        <w:t xml:space="preserve">7.1.1. </w:t>
      </w:r>
      <w:r w:rsidR="00BE38C9">
        <w:rPr>
          <w:sz w:val="22"/>
          <w:szCs w:val="22"/>
        </w:rPr>
        <w:t xml:space="preserve">Ehituse tehnilise dokumentatsiooni pidamine. </w:t>
      </w:r>
    </w:p>
    <w:p w14:paraId="20BF3246" w14:textId="77777777" w:rsidR="00BE38C9" w:rsidRDefault="004E5C22" w:rsidP="00BE38C9">
      <w:pPr>
        <w:pStyle w:val="Default"/>
        <w:spacing w:after="21"/>
        <w:jc w:val="both"/>
        <w:rPr>
          <w:sz w:val="22"/>
          <w:szCs w:val="22"/>
        </w:rPr>
      </w:pPr>
      <w:r>
        <w:rPr>
          <w:color w:val="auto"/>
          <w:sz w:val="22"/>
          <w:szCs w:val="22"/>
        </w:rPr>
        <w:t xml:space="preserve">7.1.2. </w:t>
      </w:r>
      <w:r w:rsidR="00BE38C9">
        <w:rPr>
          <w:sz w:val="22"/>
          <w:szCs w:val="22"/>
        </w:rPr>
        <w:t xml:space="preserve">Vajalike lubade vormistamine, ekspertiiside tellimine ja finantseerimine ning nende kooskõlastamine vajalikes ametkondades jms. </w:t>
      </w:r>
    </w:p>
    <w:p w14:paraId="61F875E1" w14:textId="77777777" w:rsidR="00BE38C9" w:rsidRDefault="00BE38C9" w:rsidP="00BE38C9">
      <w:pPr>
        <w:pStyle w:val="Default"/>
        <w:spacing w:after="21"/>
        <w:jc w:val="both"/>
        <w:rPr>
          <w:sz w:val="22"/>
          <w:szCs w:val="22"/>
        </w:rPr>
      </w:pPr>
      <w:r>
        <w:rPr>
          <w:sz w:val="22"/>
          <w:szCs w:val="22"/>
        </w:rPr>
        <w:t xml:space="preserve">7.2 Ehitusplatsi (töömaa) korraldamine tööde läbiviimiseks </w:t>
      </w:r>
    </w:p>
    <w:p w14:paraId="13CF1966" w14:textId="77777777" w:rsidR="00BE38C9" w:rsidRDefault="004E5C22" w:rsidP="00BE38C9">
      <w:pPr>
        <w:pStyle w:val="Default"/>
        <w:spacing w:after="21"/>
        <w:jc w:val="both"/>
        <w:rPr>
          <w:sz w:val="22"/>
          <w:szCs w:val="22"/>
        </w:rPr>
      </w:pPr>
      <w:r>
        <w:rPr>
          <w:color w:val="auto"/>
          <w:sz w:val="22"/>
          <w:szCs w:val="22"/>
        </w:rPr>
        <w:t xml:space="preserve">7.2.1. </w:t>
      </w:r>
      <w:r w:rsidR="00BE38C9">
        <w:rPr>
          <w:sz w:val="22"/>
          <w:szCs w:val="22"/>
        </w:rPr>
        <w:t xml:space="preserve">Ajutised piirded. </w:t>
      </w:r>
    </w:p>
    <w:p w14:paraId="0B0E1DAC" w14:textId="77777777" w:rsidR="00BE38C9" w:rsidRDefault="004E5C22" w:rsidP="00BE38C9">
      <w:pPr>
        <w:pStyle w:val="Default"/>
        <w:spacing w:after="21"/>
        <w:jc w:val="both"/>
        <w:rPr>
          <w:sz w:val="22"/>
          <w:szCs w:val="22"/>
        </w:rPr>
      </w:pPr>
      <w:r>
        <w:rPr>
          <w:color w:val="auto"/>
          <w:sz w:val="22"/>
          <w:szCs w:val="22"/>
        </w:rPr>
        <w:t xml:space="preserve">7.2.2. </w:t>
      </w:r>
      <w:r w:rsidR="00BE38C9">
        <w:rPr>
          <w:sz w:val="22"/>
          <w:szCs w:val="22"/>
        </w:rPr>
        <w:t xml:space="preserve">Tööliste soojakud. </w:t>
      </w:r>
    </w:p>
    <w:p w14:paraId="37950B21" w14:textId="77777777" w:rsidR="00BE38C9" w:rsidRPr="00ED0CEC" w:rsidRDefault="004E5C22" w:rsidP="00ED0CEC">
      <w:pPr>
        <w:rPr>
          <w:i/>
          <w:iCs/>
          <w:sz w:val="22"/>
          <w:szCs w:val="22"/>
        </w:rPr>
      </w:pPr>
      <w:r>
        <w:rPr>
          <w:sz w:val="22"/>
          <w:szCs w:val="22"/>
        </w:rPr>
        <w:t xml:space="preserve">7.2.3. </w:t>
      </w:r>
      <w:r w:rsidR="00BE38C9">
        <w:rPr>
          <w:sz w:val="22"/>
          <w:szCs w:val="22"/>
        </w:rPr>
        <w:t>Ehitusprahi ja lammutusjääkide äravedu, sealhulgas tuleb arvestada asjaoluga, et prahikonteinereid tohib paigaldada Tellijaga kokkulepitud  kohtadesse ja need</w:t>
      </w:r>
      <w:r w:rsidR="00ED0CEC">
        <w:rPr>
          <w:sz w:val="22"/>
          <w:szCs w:val="22"/>
        </w:rPr>
        <w:t xml:space="preserve"> ei tohi takistada operatiivtranspordi (kiirabi, tuletõrje) ligipääsu</w:t>
      </w:r>
      <w:r w:rsidR="00BE38C9">
        <w:rPr>
          <w:sz w:val="22"/>
          <w:szCs w:val="22"/>
        </w:rPr>
        <w:t xml:space="preserve">, teed tuleb hoida vabad. </w:t>
      </w:r>
      <w:r w:rsidR="00ED0CEC">
        <w:rPr>
          <w:sz w:val="22"/>
          <w:szCs w:val="22"/>
        </w:rPr>
        <w:t xml:space="preserve">Töövõtja peab arvestama, et  tema peab </w:t>
      </w:r>
      <w:r w:rsidR="00ED0CEC">
        <w:t>e</w:t>
      </w:r>
      <w:r w:rsidR="00ED0CEC" w:rsidRPr="00ED0CEC">
        <w:t>sitama Ehitustööde lõplikul üleandmisel tellijale ehitusjäätmete nõuetekohast käitlemist tõendava dokumendi (Jäätmedeklaratsiooni)</w:t>
      </w:r>
      <w:r>
        <w:t>, välja arvatud käesoleva tehnilise kirjelduse punktis 8.7. sätestatu</w:t>
      </w:r>
      <w:r w:rsidR="00ED0CEC" w:rsidRPr="00ED0CEC">
        <w:t>.</w:t>
      </w:r>
    </w:p>
    <w:p w14:paraId="6BD8BAF1" w14:textId="77777777" w:rsidR="00BE38C9" w:rsidRDefault="004E5C22" w:rsidP="00BE38C9">
      <w:pPr>
        <w:pStyle w:val="Default"/>
        <w:jc w:val="both"/>
        <w:rPr>
          <w:sz w:val="22"/>
          <w:szCs w:val="22"/>
        </w:rPr>
      </w:pPr>
      <w:r>
        <w:rPr>
          <w:color w:val="auto"/>
          <w:sz w:val="22"/>
          <w:szCs w:val="22"/>
        </w:rPr>
        <w:t xml:space="preserve">7.2.4. </w:t>
      </w:r>
      <w:r w:rsidR="00BE38C9">
        <w:rPr>
          <w:sz w:val="22"/>
          <w:szCs w:val="22"/>
        </w:rPr>
        <w:t xml:space="preserve">Objekti valve, valgustus. </w:t>
      </w:r>
    </w:p>
    <w:p w14:paraId="7488941A" w14:textId="77777777" w:rsidR="00BE38C9" w:rsidRDefault="004E5C22" w:rsidP="00BE38C9">
      <w:pPr>
        <w:pStyle w:val="Default"/>
        <w:jc w:val="both"/>
        <w:rPr>
          <w:sz w:val="23"/>
          <w:szCs w:val="23"/>
        </w:rPr>
      </w:pPr>
      <w:r>
        <w:rPr>
          <w:color w:val="auto"/>
          <w:sz w:val="22"/>
          <w:szCs w:val="22"/>
        </w:rPr>
        <w:t xml:space="preserve">7.2.5. </w:t>
      </w:r>
      <w:r w:rsidR="00BE38C9">
        <w:rPr>
          <w:sz w:val="22"/>
          <w:szCs w:val="22"/>
        </w:rPr>
        <w:t>Infoviidad, muuhulgas paigaldab töövõtja ehitusaegse teabetahvli. Ehitusaegne teabetahvel peab olema tellijaga kooskõlastatud.</w:t>
      </w:r>
      <w:r w:rsidR="00BE38C9">
        <w:rPr>
          <w:sz w:val="23"/>
          <w:szCs w:val="23"/>
        </w:rPr>
        <w:t xml:space="preserve"> </w:t>
      </w:r>
    </w:p>
    <w:p w14:paraId="36A6A0A8" w14:textId="77777777" w:rsidR="00BE38C9" w:rsidRDefault="004E5C22" w:rsidP="0013182A">
      <w:pPr>
        <w:pStyle w:val="Default"/>
        <w:spacing w:after="23"/>
        <w:jc w:val="both"/>
        <w:rPr>
          <w:sz w:val="22"/>
          <w:szCs w:val="22"/>
        </w:rPr>
      </w:pPr>
      <w:r>
        <w:rPr>
          <w:color w:val="auto"/>
          <w:sz w:val="22"/>
          <w:szCs w:val="22"/>
        </w:rPr>
        <w:t xml:space="preserve">7.2.6. </w:t>
      </w:r>
      <w:r w:rsidR="00BE38C9">
        <w:rPr>
          <w:sz w:val="22"/>
          <w:szCs w:val="22"/>
        </w:rPr>
        <w:t xml:space="preserve">Teabetahvel peab paiknema tellijaga kokkulepitud kohas (kui töömaa suurus/asukoht seda tingib), peab olema pidevalt nähtav (pimedal ajal valgustatud) ja omama kogu ehitustöö vältel korrektse väljanägemise. Kõigi peamiste protsessis osalejate (tellija, projekteerija, peatöövõtja, omanikujärelevalve) kohta peab olema personaalne info (nimi, amet, telefon), et tagada maksimaalne avatus. Teabetahvel peab sisaldama infot rakendamisaja kohta. </w:t>
      </w:r>
    </w:p>
    <w:p w14:paraId="316E2692" w14:textId="77777777" w:rsidR="00BE38C9" w:rsidRDefault="004E5C22" w:rsidP="00BE38C9">
      <w:pPr>
        <w:pStyle w:val="Default"/>
        <w:spacing w:after="24"/>
        <w:jc w:val="both"/>
        <w:rPr>
          <w:sz w:val="22"/>
          <w:szCs w:val="22"/>
        </w:rPr>
      </w:pPr>
      <w:r>
        <w:rPr>
          <w:sz w:val="22"/>
          <w:szCs w:val="22"/>
        </w:rPr>
        <w:t xml:space="preserve">7.2.7. </w:t>
      </w:r>
      <w:r w:rsidR="00BE38C9">
        <w:rPr>
          <w:sz w:val="22"/>
          <w:szCs w:val="22"/>
        </w:rPr>
        <w:t xml:space="preserve">Töömaa kontor jne. </w:t>
      </w:r>
    </w:p>
    <w:p w14:paraId="69CA8B33" w14:textId="77777777" w:rsidR="00BE38C9" w:rsidRDefault="00BE38C9" w:rsidP="00BE38C9">
      <w:pPr>
        <w:pStyle w:val="Default"/>
        <w:spacing w:after="24"/>
        <w:jc w:val="both"/>
        <w:rPr>
          <w:sz w:val="22"/>
          <w:szCs w:val="22"/>
        </w:rPr>
      </w:pPr>
      <w:r>
        <w:rPr>
          <w:sz w:val="22"/>
          <w:szCs w:val="22"/>
        </w:rPr>
        <w:t xml:space="preserve">7.3 Ehitusaegsete kommunaalkulude katmine </w:t>
      </w:r>
    </w:p>
    <w:p w14:paraId="1A4B0D67" w14:textId="77777777" w:rsidR="00BE38C9" w:rsidRDefault="004E5C22" w:rsidP="00BE38C9">
      <w:pPr>
        <w:pStyle w:val="Default"/>
        <w:spacing w:after="24"/>
        <w:jc w:val="both"/>
        <w:rPr>
          <w:sz w:val="22"/>
          <w:szCs w:val="22"/>
        </w:rPr>
      </w:pPr>
      <w:r>
        <w:rPr>
          <w:color w:val="auto"/>
          <w:sz w:val="22"/>
          <w:szCs w:val="22"/>
        </w:rPr>
        <w:t xml:space="preserve">7.3.1. </w:t>
      </w:r>
      <w:r w:rsidR="00BE38C9">
        <w:rPr>
          <w:sz w:val="22"/>
          <w:szCs w:val="22"/>
        </w:rPr>
        <w:t xml:space="preserve">elekter </w:t>
      </w:r>
    </w:p>
    <w:p w14:paraId="4C4DF525" w14:textId="77777777" w:rsidR="00BE38C9" w:rsidRDefault="004E5C22" w:rsidP="00BE38C9">
      <w:pPr>
        <w:pStyle w:val="Default"/>
        <w:spacing w:after="24"/>
        <w:jc w:val="both"/>
        <w:rPr>
          <w:sz w:val="22"/>
          <w:szCs w:val="22"/>
        </w:rPr>
      </w:pPr>
      <w:r>
        <w:rPr>
          <w:color w:val="auto"/>
          <w:sz w:val="22"/>
          <w:szCs w:val="22"/>
        </w:rPr>
        <w:t xml:space="preserve">7.3.2. </w:t>
      </w:r>
      <w:r w:rsidR="00BE38C9">
        <w:rPr>
          <w:sz w:val="22"/>
          <w:szCs w:val="22"/>
        </w:rPr>
        <w:t xml:space="preserve">vesi, kanalisatsioon </w:t>
      </w:r>
    </w:p>
    <w:p w14:paraId="65C26647" w14:textId="77777777" w:rsidR="00BE38C9" w:rsidRDefault="004E5C22" w:rsidP="00BE38C9">
      <w:pPr>
        <w:pStyle w:val="Default"/>
        <w:spacing w:after="24"/>
        <w:jc w:val="both"/>
        <w:rPr>
          <w:sz w:val="22"/>
          <w:szCs w:val="22"/>
        </w:rPr>
      </w:pPr>
      <w:r>
        <w:rPr>
          <w:color w:val="auto"/>
          <w:sz w:val="22"/>
          <w:szCs w:val="22"/>
        </w:rPr>
        <w:t xml:space="preserve">7.3.3. </w:t>
      </w:r>
      <w:r w:rsidR="00BE38C9">
        <w:rPr>
          <w:sz w:val="22"/>
          <w:szCs w:val="22"/>
        </w:rPr>
        <w:t xml:space="preserve">soojus </w:t>
      </w:r>
    </w:p>
    <w:p w14:paraId="6DDAA9D3" w14:textId="77777777" w:rsidR="00BE38C9" w:rsidRDefault="004E5C22" w:rsidP="00BE38C9">
      <w:pPr>
        <w:pStyle w:val="Default"/>
        <w:spacing w:after="24"/>
        <w:jc w:val="both"/>
        <w:rPr>
          <w:sz w:val="22"/>
          <w:szCs w:val="22"/>
        </w:rPr>
      </w:pPr>
      <w:r>
        <w:rPr>
          <w:color w:val="auto"/>
          <w:sz w:val="22"/>
          <w:szCs w:val="22"/>
        </w:rPr>
        <w:t xml:space="preserve">7.3.4. </w:t>
      </w:r>
      <w:r w:rsidR="00BE38C9">
        <w:rPr>
          <w:sz w:val="22"/>
          <w:szCs w:val="22"/>
        </w:rPr>
        <w:t xml:space="preserve">jms </w:t>
      </w:r>
    </w:p>
    <w:p w14:paraId="78B20367" w14:textId="77777777" w:rsidR="00BE38C9" w:rsidRDefault="00BE38C9" w:rsidP="00BE38C9">
      <w:pPr>
        <w:pStyle w:val="Default"/>
        <w:spacing w:after="24"/>
        <w:jc w:val="both"/>
        <w:rPr>
          <w:sz w:val="22"/>
          <w:szCs w:val="22"/>
        </w:rPr>
      </w:pPr>
      <w:r>
        <w:rPr>
          <w:sz w:val="22"/>
          <w:szCs w:val="22"/>
        </w:rPr>
        <w:t xml:space="preserve">7.4 Töömaal erinevate tööde läbiviimiseks vajalike füüsikaliste eeltingimuste (niiskus, konstruktsioonide vastupidavus jms) saavutamine </w:t>
      </w:r>
    </w:p>
    <w:p w14:paraId="60397B14" w14:textId="77777777" w:rsidR="00BE38C9" w:rsidRDefault="00BE38C9" w:rsidP="00BE38C9">
      <w:pPr>
        <w:pStyle w:val="Default"/>
        <w:jc w:val="both"/>
        <w:rPr>
          <w:sz w:val="22"/>
          <w:szCs w:val="22"/>
        </w:rPr>
      </w:pPr>
      <w:r>
        <w:rPr>
          <w:sz w:val="22"/>
          <w:szCs w:val="22"/>
        </w:rPr>
        <w:t xml:space="preserve">7.5 Töömaal tolmu leviku tõkestamine selle kokkukogumise teel (võtma rakendusele meetmed ehitustolmu leviku tõkestamiseks). </w:t>
      </w:r>
    </w:p>
    <w:p w14:paraId="1833A76D" w14:textId="77777777" w:rsidR="00BE38C9" w:rsidRDefault="00BE38C9" w:rsidP="00BE38C9">
      <w:pPr>
        <w:pStyle w:val="Default"/>
        <w:spacing w:after="21"/>
        <w:jc w:val="both"/>
        <w:rPr>
          <w:sz w:val="22"/>
          <w:szCs w:val="22"/>
        </w:rPr>
      </w:pPr>
      <w:r>
        <w:rPr>
          <w:sz w:val="22"/>
          <w:szCs w:val="22"/>
        </w:rPr>
        <w:t xml:space="preserve">7.6 Materjalide näidiste esitamine ja/või töö osa näidislahenduste väljaehitamine Tellija heakskiidu saamiseks </w:t>
      </w:r>
    </w:p>
    <w:p w14:paraId="10AACF6D" w14:textId="77777777" w:rsidR="00BE38C9" w:rsidRDefault="004E5C22" w:rsidP="00BE38C9">
      <w:pPr>
        <w:pStyle w:val="Default"/>
        <w:spacing w:after="21"/>
        <w:jc w:val="both"/>
        <w:rPr>
          <w:sz w:val="22"/>
          <w:szCs w:val="22"/>
        </w:rPr>
      </w:pPr>
      <w:r>
        <w:rPr>
          <w:color w:val="auto"/>
          <w:sz w:val="22"/>
          <w:szCs w:val="22"/>
        </w:rPr>
        <w:t xml:space="preserve">7.6.1. </w:t>
      </w:r>
      <w:r w:rsidR="00BE38C9">
        <w:rPr>
          <w:sz w:val="22"/>
          <w:szCs w:val="22"/>
        </w:rPr>
        <w:t xml:space="preserve">Töövõtja esitab Tellija heakskiidu saamiseks kõikide materjalide näidised. </w:t>
      </w:r>
    </w:p>
    <w:p w14:paraId="03E43F60" w14:textId="77777777" w:rsidR="00BE38C9" w:rsidRDefault="004E5C22" w:rsidP="00BE38C9">
      <w:pPr>
        <w:pStyle w:val="Default"/>
        <w:spacing w:after="21"/>
        <w:jc w:val="both"/>
        <w:rPr>
          <w:sz w:val="22"/>
          <w:szCs w:val="22"/>
        </w:rPr>
      </w:pPr>
      <w:r>
        <w:rPr>
          <w:color w:val="auto"/>
          <w:sz w:val="22"/>
          <w:szCs w:val="22"/>
        </w:rPr>
        <w:t xml:space="preserve">7.6.2. </w:t>
      </w:r>
      <w:r w:rsidR="00BE38C9">
        <w:rPr>
          <w:sz w:val="22"/>
          <w:szCs w:val="22"/>
        </w:rPr>
        <w:t xml:space="preserve">Värvivaliku puhul teostab Tellija heakskiidu saamiseks eelnevalt vastavalt projektis antud meetodil proovi värvimise. </w:t>
      </w:r>
    </w:p>
    <w:p w14:paraId="665FF0E2" w14:textId="77777777" w:rsidR="00BE38C9" w:rsidRDefault="00BE38C9" w:rsidP="00BE38C9">
      <w:pPr>
        <w:pStyle w:val="Default"/>
        <w:jc w:val="both"/>
        <w:rPr>
          <w:sz w:val="22"/>
          <w:szCs w:val="22"/>
        </w:rPr>
      </w:pPr>
      <w:r>
        <w:rPr>
          <w:sz w:val="22"/>
          <w:szCs w:val="22"/>
        </w:rPr>
        <w:t>7.7 Viimistlusmaterjalide tagavarakoguste üleandmine Tellijale</w:t>
      </w:r>
      <w:r w:rsidR="004E5C22">
        <w:rPr>
          <w:sz w:val="22"/>
          <w:szCs w:val="22"/>
        </w:rPr>
        <w:t>.</w:t>
      </w:r>
      <w:r>
        <w:rPr>
          <w:sz w:val="22"/>
          <w:szCs w:val="22"/>
        </w:rPr>
        <w:t xml:space="preserve"> Tagavarakoguse all mõistetakse neid tooteid, mis võivad aja möödudes tootmisest maha minna (näiteks viimistlusplaadid) ning mida saab Tellija kasutada pisiparanduste tegemiseks. Koguseliselt on see kogus mõni ruutmeeter ehk kogus, mis tavaliselt Töövõtjal paigaldamisest üle jääb. </w:t>
      </w:r>
    </w:p>
    <w:p w14:paraId="09A8F1FC" w14:textId="77777777" w:rsidR="00BE38C9" w:rsidRDefault="00BE38C9" w:rsidP="00BE38C9">
      <w:pPr>
        <w:pStyle w:val="Default"/>
        <w:jc w:val="both"/>
        <w:rPr>
          <w:sz w:val="22"/>
          <w:szCs w:val="22"/>
        </w:rPr>
      </w:pPr>
      <w:r>
        <w:rPr>
          <w:sz w:val="22"/>
          <w:szCs w:val="22"/>
        </w:rPr>
        <w:t xml:space="preserve">7.8 Katsetused, mõõdistused </w:t>
      </w:r>
    </w:p>
    <w:p w14:paraId="315808E5" w14:textId="77777777" w:rsidR="00BE38C9" w:rsidRDefault="004E5C22" w:rsidP="00BE38C9">
      <w:pPr>
        <w:pStyle w:val="Default"/>
        <w:spacing w:after="21"/>
        <w:jc w:val="both"/>
        <w:rPr>
          <w:sz w:val="22"/>
          <w:szCs w:val="22"/>
        </w:rPr>
      </w:pPr>
      <w:r>
        <w:rPr>
          <w:color w:val="auto"/>
          <w:sz w:val="22"/>
          <w:szCs w:val="22"/>
        </w:rPr>
        <w:t xml:space="preserve">7.8.1. </w:t>
      </w:r>
      <w:r w:rsidR="00BE38C9">
        <w:rPr>
          <w:sz w:val="22"/>
          <w:szCs w:val="22"/>
        </w:rPr>
        <w:t xml:space="preserve">Kasutusloa saamiseks ja hoone käikuandmiseks vajalikud mõõdistused. </w:t>
      </w:r>
    </w:p>
    <w:p w14:paraId="195A0373" w14:textId="77777777" w:rsidR="00BE38C9" w:rsidRDefault="004E5C22" w:rsidP="00BE38C9">
      <w:pPr>
        <w:pStyle w:val="Default"/>
        <w:spacing w:after="21"/>
        <w:jc w:val="both"/>
        <w:rPr>
          <w:sz w:val="22"/>
          <w:szCs w:val="22"/>
        </w:rPr>
      </w:pPr>
      <w:r>
        <w:rPr>
          <w:color w:val="auto"/>
          <w:sz w:val="22"/>
          <w:szCs w:val="22"/>
        </w:rPr>
        <w:t xml:space="preserve">7.8.2. </w:t>
      </w:r>
      <w:r w:rsidR="00BE38C9">
        <w:rPr>
          <w:sz w:val="22"/>
          <w:szCs w:val="22"/>
        </w:rPr>
        <w:t xml:space="preserve">Katsetused ja mõõdistused nendele osadele, mille vastavust saab tuvastada katsetuste ja mõõdistuste teel. Tehnosüsteemid tuleb katsetada toimeefektile täisvõimsusel. </w:t>
      </w:r>
    </w:p>
    <w:p w14:paraId="2D43067B" w14:textId="77777777" w:rsidR="00BE38C9" w:rsidRDefault="004E5C22" w:rsidP="00BE38C9">
      <w:pPr>
        <w:pStyle w:val="Default"/>
        <w:jc w:val="both"/>
        <w:rPr>
          <w:sz w:val="22"/>
          <w:szCs w:val="22"/>
        </w:rPr>
      </w:pPr>
      <w:r>
        <w:rPr>
          <w:color w:val="auto"/>
          <w:sz w:val="22"/>
          <w:szCs w:val="22"/>
        </w:rPr>
        <w:lastRenderedPageBreak/>
        <w:t xml:space="preserve">7.8.3. </w:t>
      </w:r>
      <w:r w:rsidR="00BE38C9">
        <w:rPr>
          <w:sz w:val="22"/>
          <w:szCs w:val="22"/>
        </w:rPr>
        <w:t xml:space="preserve">Töö puhul, mille vastavust saab tuvastada tehnilise meetodiga, tuleb seda ka rakendada Sealhulgas kuulub töövõttu: </w:t>
      </w:r>
    </w:p>
    <w:p w14:paraId="7F5C5CE5" w14:textId="77777777" w:rsidR="00BE38C9" w:rsidRDefault="00BE38C9" w:rsidP="00BE38C9">
      <w:pPr>
        <w:pStyle w:val="Default"/>
        <w:spacing w:after="21"/>
        <w:jc w:val="both"/>
        <w:rPr>
          <w:sz w:val="22"/>
          <w:szCs w:val="22"/>
        </w:rPr>
      </w:pPr>
      <w:r>
        <w:rPr>
          <w:sz w:val="22"/>
          <w:szCs w:val="22"/>
        </w:rPr>
        <w:t xml:space="preserve">- Ehitusakustika kontrollmõõtmised. </w:t>
      </w:r>
    </w:p>
    <w:p w14:paraId="1564B095" w14:textId="77777777" w:rsidR="00BE38C9" w:rsidRDefault="00BE38C9" w:rsidP="00BE38C9">
      <w:pPr>
        <w:pStyle w:val="Default"/>
        <w:spacing w:after="21"/>
        <w:jc w:val="both"/>
        <w:rPr>
          <w:sz w:val="22"/>
          <w:szCs w:val="22"/>
        </w:rPr>
      </w:pPr>
      <w:r>
        <w:rPr>
          <w:sz w:val="22"/>
          <w:szCs w:val="22"/>
        </w:rPr>
        <w:t xml:space="preserve">- Ventilatsioonisüsteemi mõõdistamine ja tasakaalustamine. </w:t>
      </w:r>
    </w:p>
    <w:p w14:paraId="52D7137A" w14:textId="77777777" w:rsidR="00BE38C9" w:rsidRDefault="00BE38C9" w:rsidP="00BE38C9">
      <w:pPr>
        <w:pStyle w:val="Default"/>
        <w:spacing w:after="21"/>
        <w:jc w:val="both"/>
        <w:rPr>
          <w:sz w:val="22"/>
          <w:szCs w:val="22"/>
        </w:rPr>
      </w:pPr>
      <w:r>
        <w:rPr>
          <w:sz w:val="22"/>
          <w:szCs w:val="22"/>
        </w:rPr>
        <w:t xml:space="preserve">- Valgustuse mõõdistused. </w:t>
      </w:r>
    </w:p>
    <w:p w14:paraId="201316E0" w14:textId="77777777" w:rsidR="00BE38C9" w:rsidRDefault="00BE38C9" w:rsidP="00BE38C9">
      <w:pPr>
        <w:pStyle w:val="Default"/>
        <w:spacing w:after="21"/>
        <w:jc w:val="both"/>
        <w:rPr>
          <w:sz w:val="22"/>
          <w:szCs w:val="22"/>
        </w:rPr>
      </w:pPr>
      <w:r>
        <w:rPr>
          <w:sz w:val="22"/>
          <w:szCs w:val="22"/>
        </w:rPr>
        <w:t xml:space="preserve">- </w:t>
      </w:r>
      <w:r>
        <w:rPr>
          <w:b/>
          <w:bCs/>
          <w:sz w:val="22"/>
          <w:szCs w:val="22"/>
        </w:rPr>
        <w:t xml:space="preserve">Kontrollmõõtmist peab teostama kompetentne ja vastavat litsentsi omav ettevõte, kusjuures kontrollmõõtmist ei või teostada ehitustööde teostaja või peatöövõtja ise. </w:t>
      </w:r>
    </w:p>
    <w:p w14:paraId="176143E7" w14:textId="77777777" w:rsidR="00BE38C9" w:rsidRDefault="00BE38C9" w:rsidP="00BE38C9">
      <w:pPr>
        <w:pStyle w:val="Default"/>
        <w:jc w:val="both"/>
        <w:rPr>
          <w:sz w:val="22"/>
          <w:szCs w:val="22"/>
        </w:rPr>
      </w:pPr>
      <w:r>
        <w:rPr>
          <w:sz w:val="22"/>
          <w:szCs w:val="22"/>
        </w:rPr>
        <w:t xml:space="preserve">7.9 Tehnosüsteemide (seadmete) käsitlemise instruktsioonid ja tehnosüsteemide hooldajate ja kasutajate väljaõpe </w:t>
      </w:r>
    </w:p>
    <w:p w14:paraId="0976B50F" w14:textId="77777777" w:rsidR="00BE38C9" w:rsidRDefault="004E5C22" w:rsidP="00BE38C9">
      <w:pPr>
        <w:pStyle w:val="Default"/>
        <w:spacing w:after="21"/>
        <w:jc w:val="both"/>
        <w:rPr>
          <w:sz w:val="22"/>
          <w:szCs w:val="22"/>
        </w:rPr>
      </w:pPr>
      <w:r>
        <w:rPr>
          <w:color w:val="auto"/>
          <w:sz w:val="22"/>
          <w:szCs w:val="22"/>
        </w:rPr>
        <w:t xml:space="preserve">7.9.1. </w:t>
      </w:r>
      <w:r w:rsidR="00BE38C9">
        <w:rPr>
          <w:sz w:val="22"/>
          <w:szCs w:val="22"/>
        </w:rPr>
        <w:t>Eestikeelsed kasutusjuhendid antakse Tellijale kolmes eksemplaris paberikandjal ja ühes eksemplaris elektroonselt (</w:t>
      </w:r>
      <w:proofErr w:type="spellStart"/>
      <w:r w:rsidR="00BE38C9">
        <w:rPr>
          <w:sz w:val="22"/>
          <w:szCs w:val="22"/>
        </w:rPr>
        <w:t>doc</w:t>
      </w:r>
      <w:proofErr w:type="spellEnd"/>
      <w:r w:rsidR="00BE38C9">
        <w:rPr>
          <w:sz w:val="22"/>
          <w:szCs w:val="22"/>
        </w:rPr>
        <w:t xml:space="preserve">., </w:t>
      </w:r>
      <w:proofErr w:type="spellStart"/>
      <w:r w:rsidR="00BE38C9">
        <w:rPr>
          <w:sz w:val="22"/>
          <w:szCs w:val="22"/>
        </w:rPr>
        <w:t>xls</w:t>
      </w:r>
      <w:proofErr w:type="spellEnd"/>
      <w:r w:rsidR="00BE38C9">
        <w:rPr>
          <w:sz w:val="22"/>
          <w:szCs w:val="22"/>
        </w:rPr>
        <w:t xml:space="preserve">, vms.). </w:t>
      </w:r>
    </w:p>
    <w:p w14:paraId="2A0CC682" w14:textId="77777777" w:rsidR="00BE38C9" w:rsidRDefault="004E5C22" w:rsidP="00BE38C9">
      <w:pPr>
        <w:pStyle w:val="Default"/>
        <w:jc w:val="both"/>
        <w:rPr>
          <w:sz w:val="22"/>
          <w:szCs w:val="22"/>
        </w:rPr>
      </w:pPr>
      <w:r>
        <w:rPr>
          <w:color w:val="auto"/>
          <w:sz w:val="22"/>
          <w:szCs w:val="22"/>
        </w:rPr>
        <w:t xml:space="preserve">7.9.2. </w:t>
      </w:r>
      <w:r w:rsidR="00BE38C9">
        <w:rPr>
          <w:sz w:val="22"/>
          <w:szCs w:val="22"/>
        </w:rPr>
        <w:t xml:space="preserve">Korraldatakse kasutamise ja hoolduse väljaõpe kasutaja määratud isikutele. </w:t>
      </w:r>
    </w:p>
    <w:p w14:paraId="47283CB2" w14:textId="77777777" w:rsidR="00BE38C9" w:rsidRDefault="00BE38C9" w:rsidP="00BE38C9">
      <w:pPr>
        <w:pStyle w:val="Default"/>
        <w:jc w:val="both"/>
        <w:rPr>
          <w:sz w:val="22"/>
          <w:szCs w:val="22"/>
        </w:rPr>
      </w:pPr>
      <w:r>
        <w:rPr>
          <w:sz w:val="22"/>
          <w:szCs w:val="22"/>
        </w:rPr>
        <w:t>7.10 Vajalike tagat</w:t>
      </w:r>
      <w:r w:rsidR="004E5C22">
        <w:rPr>
          <w:sz w:val="22"/>
          <w:szCs w:val="22"/>
        </w:rPr>
        <w:t xml:space="preserve">iste (garantiikirjad) esitamine. </w:t>
      </w:r>
      <w:r>
        <w:rPr>
          <w:sz w:val="22"/>
          <w:szCs w:val="22"/>
        </w:rPr>
        <w:t xml:space="preserve">Nõutud garantiid on loetletud hankedokumentidele lisatud töövõtulepingus. </w:t>
      </w:r>
    </w:p>
    <w:p w14:paraId="6DAD5FD6" w14:textId="77777777" w:rsidR="00BE38C9" w:rsidRDefault="00BE38C9" w:rsidP="00BE38C9">
      <w:pPr>
        <w:pStyle w:val="Default"/>
        <w:jc w:val="both"/>
        <w:rPr>
          <w:sz w:val="22"/>
          <w:szCs w:val="22"/>
        </w:rPr>
      </w:pPr>
      <w:r>
        <w:rPr>
          <w:sz w:val="22"/>
          <w:szCs w:val="22"/>
        </w:rPr>
        <w:t xml:space="preserve">7.11 Lõppkoristus </w:t>
      </w:r>
    </w:p>
    <w:p w14:paraId="2F429984" w14:textId="77777777" w:rsidR="00BE38C9" w:rsidRDefault="004E5C22" w:rsidP="00BE38C9">
      <w:pPr>
        <w:pStyle w:val="Default"/>
        <w:spacing w:after="21"/>
        <w:jc w:val="both"/>
        <w:rPr>
          <w:sz w:val="22"/>
          <w:szCs w:val="22"/>
        </w:rPr>
      </w:pPr>
      <w:r>
        <w:rPr>
          <w:color w:val="auto"/>
          <w:sz w:val="22"/>
          <w:szCs w:val="22"/>
        </w:rPr>
        <w:t xml:space="preserve">7.11.1. </w:t>
      </w:r>
      <w:r w:rsidR="00BE38C9">
        <w:rPr>
          <w:sz w:val="22"/>
          <w:szCs w:val="22"/>
        </w:rPr>
        <w:t xml:space="preserve">Ehitusjärgne süvakoristus tagamaks ehitustolmu täieliku kõrvaldamise ka varjatud kohtadest nagu ventilatsiooni torud, kütteradiaatorid, ripplae pealsed jne). </w:t>
      </w:r>
    </w:p>
    <w:p w14:paraId="290831B3" w14:textId="77777777" w:rsidR="00BE38C9" w:rsidRDefault="004E5C22" w:rsidP="00BE38C9">
      <w:pPr>
        <w:pStyle w:val="Default"/>
        <w:spacing w:after="21"/>
        <w:jc w:val="both"/>
        <w:rPr>
          <w:sz w:val="22"/>
          <w:szCs w:val="22"/>
        </w:rPr>
      </w:pPr>
      <w:r>
        <w:rPr>
          <w:color w:val="auto"/>
          <w:sz w:val="22"/>
          <w:szCs w:val="22"/>
        </w:rPr>
        <w:t xml:space="preserve">7.11.2. </w:t>
      </w:r>
      <w:r w:rsidR="00BE38C9">
        <w:rPr>
          <w:sz w:val="22"/>
          <w:szCs w:val="22"/>
        </w:rPr>
        <w:t xml:space="preserve">Ventilatsiooni torustiku läbipesu ja videoraporti esitamine Tellijale. </w:t>
      </w:r>
    </w:p>
    <w:p w14:paraId="3A676436" w14:textId="77777777" w:rsidR="0013182A" w:rsidRDefault="004E5C22" w:rsidP="00BE38C9">
      <w:pPr>
        <w:pStyle w:val="Default"/>
        <w:jc w:val="both"/>
        <w:rPr>
          <w:sz w:val="22"/>
          <w:szCs w:val="22"/>
        </w:rPr>
      </w:pPr>
      <w:r>
        <w:rPr>
          <w:color w:val="auto"/>
          <w:sz w:val="22"/>
          <w:szCs w:val="22"/>
        </w:rPr>
        <w:t xml:space="preserve">7.11.3. </w:t>
      </w:r>
      <w:r w:rsidR="00BE38C9">
        <w:rPr>
          <w:sz w:val="22"/>
          <w:szCs w:val="22"/>
        </w:rPr>
        <w:t>Kõikide põrandate järelhoolduse tegemine – vahatamine, õlitamine jms</w:t>
      </w:r>
      <w:r w:rsidR="0013182A">
        <w:rPr>
          <w:sz w:val="22"/>
          <w:szCs w:val="22"/>
        </w:rPr>
        <w:t>.</w:t>
      </w:r>
      <w:r w:rsidR="00BE38C9">
        <w:rPr>
          <w:sz w:val="22"/>
          <w:szCs w:val="22"/>
        </w:rPr>
        <w:t xml:space="preserve"> </w:t>
      </w:r>
    </w:p>
    <w:p w14:paraId="2B7C50B2" w14:textId="77777777" w:rsidR="00BE38C9" w:rsidRDefault="00BE38C9" w:rsidP="00BE38C9">
      <w:pPr>
        <w:pStyle w:val="Default"/>
        <w:jc w:val="both"/>
        <w:rPr>
          <w:sz w:val="22"/>
          <w:szCs w:val="22"/>
        </w:rPr>
      </w:pPr>
      <w:r>
        <w:rPr>
          <w:sz w:val="22"/>
          <w:szCs w:val="22"/>
        </w:rPr>
        <w:t>7.12 Lõplike teostusjooniste (sh inventariseerimisjooniste) koostamine ja esitamine</w:t>
      </w:r>
      <w:r w:rsidR="000E6EF8">
        <w:rPr>
          <w:sz w:val="22"/>
          <w:szCs w:val="22"/>
        </w:rPr>
        <w:t>.</w:t>
      </w:r>
      <w:r>
        <w:rPr>
          <w:sz w:val="22"/>
          <w:szCs w:val="22"/>
        </w:rPr>
        <w:t xml:space="preserve"> </w:t>
      </w:r>
    </w:p>
    <w:p w14:paraId="5B3097C7" w14:textId="77777777" w:rsidR="00BE38C9" w:rsidRDefault="000E6EF8" w:rsidP="00BE38C9">
      <w:pPr>
        <w:pStyle w:val="Default"/>
        <w:jc w:val="both"/>
        <w:rPr>
          <w:sz w:val="22"/>
          <w:szCs w:val="22"/>
        </w:rPr>
      </w:pPr>
      <w:r>
        <w:rPr>
          <w:color w:val="auto"/>
          <w:sz w:val="22"/>
          <w:szCs w:val="22"/>
        </w:rPr>
        <w:t xml:space="preserve">7.12.1. </w:t>
      </w:r>
      <w:r w:rsidR="00BE38C9">
        <w:rPr>
          <w:sz w:val="22"/>
          <w:szCs w:val="22"/>
        </w:rPr>
        <w:t xml:space="preserve">Töövõtja esitab teostusjoonised </w:t>
      </w:r>
      <w:r w:rsidR="00BE38C9" w:rsidRPr="001D6C2D">
        <w:rPr>
          <w:sz w:val="22"/>
          <w:szCs w:val="22"/>
        </w:rPr>
        <w:t>kolmes</w:t>
      </w:r>
      <w:r w:rsidR="00BE38C9">
        <w:rPr>
          <w:sz w:val="22"/>
          <w:szCs w:val="22"/>
        </w:rPr>
        <w:t xml:space="preserve"> eksemplaris paberikandjal ja </w:t>
      </w:r>
      <w:r w:rsidR="00BE38C9" w:rsidRPr="001D6C2D">
        <w:rPr>
          <w:sz w:val="22"/>
          <w:szCs w:val="22"/>
        </w:rPr>
        <w:t>kolmes</w:t>
      </w:r>
      <w:r w:rsidR="00BE38C9">
        <w:rPr>
          <w:sz w:val="22"/>
          <w:szCs w:val="22"/>
        </w:rPr>
        <w:t xml:space="preserve"> eksemplaris digitaalselt. </w:t>
      </w:r>
    </w:p>
    <w:p w14:paraId="723B8255" w14:textId="77777777" w:rsidR="000E6EF8" w:rsidRDefault="000E6EF8" w:rsidP="00BE38C9">
      <w:pPr>
        <w:pStyle w:val="Default"/>
        <w:jc w:val="both"/>
        <w:rPr>
          <w:sz w:val="22"/>
          <w:szCs w:val="22"/>
        </w:rPr>
      </w:pPr>
    </w:p>
    <w:p w14:paraId="7003FD4C" w14:textId="77777777" w:rsidR="00ED0CEC" w:rsidRDefault="00ED0CEC" w:rsidP="00BE38C9">
      <w:pPr>
        <w:pStyle w:val="Default"/>
        <w:jc w:val="both"/>
        <w:rPr>
          <w:sz w:val="22"/>
          <w:szCs w:val="22"/>
        </w:rPr>
      </w:pPr>
    </w:p>
    <w:p w14:paraId="641947B7" w14:textId="77777777" w:rsidR="00BE38C9" w:rsidRDefault="00BE38C9" w:rsidP="00BE38C9">
      <w:pPr>
        <w:pStyle w:val="Default"/>
        <w:jc w:val="both"/>
        <w:rPr>
          <w:sz w:val="22"/>
          <w:szCs w:val="22"/>
        </w:rPr>
      </w:pPr>
      <w:r>
        <w:rPr>
          <w:b/>
          <w:bCs/>
          <w:sz w:val="22"/>
          <w:szCs w:val="22"/>
        </w:rPr>
        <w:t xml:space="preserve">8. MUUD TINGIMUSED, MIDA TULEB PAKKUMISE TEGEMISEL JA TÖÖDE TEOSTAMISEL ARVESTADA </w:t>
      </w:r>
    </w:p>
    <w:p w14:paraId="38E1221B" w14:textId="77777777" w:rsidR="00BE38C9" w:rsidRDefault="00BE38C9" w:rsidP="00BE38C9">
      <w:pPr>
        <w:pStyle w:val="Default"/>
        <w:jc w:val="both"/>
        <w:rPr>
          <w:sz w:val="22"/>
          <w:szCs w:val="22"/>
        </w:rPr>
      </w:pPr>
    </w:p>
    <w:p w14:paraId="2FE62B7E" w14:textId="77777777" w:rsidR="00BE38C9" w:rsidRDefault="00A80AB0" w:rsidP="00BE38C9">
      <w:pPr>
        <w:pStyle w:val="Default"/>
        <w:spacing w:after="21"/>
        <w:jc w:val="both"/>
        <w:rPr>
          <w:sz w:val="22"/>
          <w:szCs w:val="22"/>
        </w:rPr>
      </w:pPr>
      <w:r>
        <w:rPr>
          <w:color w:val="auto"/>
          <w:sz w:val="22"/>
          <w:szCs w:val="22"/>
        </w:rPr>
        <w:t xml:space="preserve">8.1. </w:t>
      </w:r>
      <w:r w:rsidR="00BE38C9">
        <w:rPr>
          <w:sz w:val="22"/>
          <w:szCs w:val="22"/>
        </w:rPr>
        <w:t xml:space="preserve">Pakkumuses tuleb arvestada kõikide tööde teostamisega, mis on vajalikud hankedokumentides ja selle lisades kirjeldatud eesmärgi täitmiseks kuni ehitusobjekti ja hankedokumentides kavandatud tööde täieliku valmimiseni ja üleandmiseni Tellijale. Kõik konstruktsioonide ja süsteemide eesmärgipäraseks tõrgeteta töötamiseks vajalikud tööd või tooted, mis ei ole kajastatud pakkumuses, kuid milleta ei ole võimalik tagada lõppeesmärki, loeb Hankija tööde koostisosaks, mille eest täiendavalt maksma ei pea. </w:t>
      </w:r>
    </w:p>
    <w:p w14:paraId="2C1F57C4" w14:textId="77777777" w:rsidR="00BE38C9" w:rsidRDefault="00A80AB0" w:rsidP="00BE38C9">
      <w:pPr>
        <w:pStyle w:val="Default"/>
        <w:spacing w:after="21"/>
        <w:jc w:val="both"/>
        <w:rPr>
          <w:sz w:val="22"/>
          <w:szCs w:val="22"/>
        </w:rPr>
      </w:pPr>
      <w:r>
        <w:rPr>
          <w:color w:val="auto"/>
          <w:sz w:val="22"/>
          <w:szCs w:val="22"/>
        </w:rPr>
        <w:t xml:space="preserve">8.2. </w:t>
      </w:r>
      <w:r w:rsidR="00BE38C9">
        <w:rPr>
          <w:sz w:val="22"/>
          <w:szCs w:val="22"/>
        </w:rPr>
        <w:t xml:space="preserve">Pakkumuses tuleb arvestada ka nende tööde teostamisega, mis ei ole hankedokumentides otseselt kirjeldatud, kuid on vajalikud teostada tulenevalt ehitusobjekti tegelikust olukorrast ja seisundist. Hankija eeldab, et Pakkuja on Objekti olemasoleva olukorraga tutvunud ning oma pakkumuses arvestanud kõikide vajalike töödega, tuginedes tööde vajaduse ja hinna määramisel oma professionaalsusele ja sarnaste tööde kogemusele. Pakutu suhe tegelikkusesse on Pakkuja risk. </w:t>
      </w:r>
    </w:p>
    <w:p w14:paraId="4976CF9F" w14:textId="77777777" w:rsidR="00BE38C9" w:rsidRDefault="00A80AB0" w:rsidP="00BE38C9">
      <w:pPr>
        <w:pStyle w:val="Default"/>
        <w:jc w:val="both"/>
        <w:rPr>
          <w:sz w:val="22"/>
          <w:szCs w:val="22"/>
        </w:rPr>
      </w:pPr>
      <w:r>
        <w:rPr>
          <w:color w:val="auto"/>
          <w:sz w:val="22"/>
          <w:szCs w:val="22"/>
        </w:rPr>
        <w:t xml:space="preserve">8.3. </w:t>
      </w:r>
      <w:r w:rsidR="00BE38C9">
        <w:rPr>
          <w:sz w:val="22"/>
          <w:szCs w:val="22"/>
        </w:rPr>
        <w:t>Pakkumuses tuleb arvestada nende tööde teostamisega, mis ei ole hankedokumentides otseselt kirjeldatud, kuid tulenevad kehtivatest õigusaktidest, tehnilistest normidest, standarditest ja vas</w:t>
      </w:r>
      <w:r w:rsidR="0013182A">
        <w:rPr>
          <w:sz w:val="22"/>
          <w:szCs w:val="22"/>
        </w:rPr>
        <w:t xml:space="preserve">tavate ametkondade nõuetest (näiteks </w:t>
      </w:r>
      <w:r w:rsidR="00BE38C9">
        <w:rPr>
          <w:sz w:val="22"/>
          <w:szCs w:val="22"/>
        </w:rPr>
        <w:t xml:space="preserve">Päästeamet, </w:t>
      </w:r>
      <w:r w:rsidR="0013182A">
        <w:rPr>
          <w:sz w:val="22"/>
          <w:szCs w:val="22"/>
        </w:rPr>
        <w:t>vms</w:t>
      </w:r>
      <w:r w:rsidR="00BE38C9">
        <w:rPr>
          <w:sz w:val="22"/>
          <w:szCs w:val="22"/>
        </w:rPr>
        <w:t xml:space="preserve">). Pakkuja peab arvestama, et eelnimetatud ametkonnad võivad tööde käigus või tööde vastuvõtmisel esitada täiendavaid nõudeid. </w:t>
      </w:r>
    </w:p>
    <w:p w14:paraId="6E07E34C" w14:textId="77777777" w:rsidR="00BE38C9" w:rsidRDefault="00BE38C9" w:rsidP="00BE38C9">
      <w:pPr>
        <w:pStyle w:val="Default"/>
        <w:jc w:val="both"/>
      </w:pPr>
    </w:p>
    <w:p w14:paraId="3FA7C0F6" w14:textId="77777777" w:rsidR="00BE38C9" w:rsidRDefault="00BE38C9" w:rsidP="00BE38C9">
      <w:pPr>
        <w:pStyle w:val="Default"/>
        <w:spacing w:after="16"/>
        <w:jc w:val="both"/>
        <w:rPr>
          <w:sz w:val="22"/>
          <w:szCs w:val="22"/>
        </w:rPr>
      </w:pPr>
      <w:r>
        <w:rPr>
          <w:b/>
          <w:bCs/>
          <w:sz w:val="22"/>
          <w:szCs w:val="22"/>
        </w:rPr>
        <w:t xml:space="preserve">Hankedokumentides kirjeldatud eesmärgi täitmiseks vajalike tööde mahtude määramine on Pakkuja kohustus. Juhul kui Hankedokumentide või selle lisades on esitatud konkreetsed tööde mahud tuleb lugeda neid informatiivseteks ning Pakkumuses tuleb arvestada tegelike vajalike tööde mahtudega. </w:t>
      </w:r>
    </w:p>
    <w:p w14:paraId="21A27C01" w14:textId="77777777" w:rsidR="00BE38C9" w:rsidRDefault="00A80AB0" w:rsidP="00BE38C9">
      <w:pPr>
        <w:pStyle w:val="Default"/>
        <w:jc w:val="both"/>
        <w:rPr>
          <w:sz w:val="22"/>
          <w:szCs w:val="22"/>
        </w:rPr>
      </w:pPr>
      <w:r>
        <w:rPr>
          <w:color w:val="auto"/>
          <w:sz w:val="22"/>
          <w:szCs w:val="22"/>
        </w:rPr>
        <w:t xml:space="preserve">8.4. </w:t>
      </w:r>
      <w:r w:rsidR="00BE38C9">
        <w:rPr>
          <w:sz w:val="22"/>
          <w:szCs w:val="22"/>
        </w:rPr>
        <w:t xml:space="preserve">Mitmeti tõlgendatavate lahenduste/formuleeringute/tööde suhtes, kui nende kohta ei ole esitatud hankemenetluse ajal täpsustavaid küsimusi, loetakse hankelepingu täitmise ajal prioriteetseks Hankija tõlgendus. </w:t>
      </w:r>
    </w:p>
    <w:p w14:paraId="3B8BBF7D" w14:textId="77777777" w:rsidR="00A80AB0" w:rsidRDefault="00A80AB0" w:rsidP="00BE38C9">
      <w:pPr>
        <w:pStyle w:val="Default"/>
        <w:jc w:val="both"/>
        <w:rPr>
          <w:sz w:val="22"/>
          <w:szCs w:val="22"/>
        </w:rPr>
      </w:pPr>
    </w:p>
    <w:p w14:paraId="7B3E04AF" w14:textId="77777777" w:rsidR="00BE38C9" w:rsidRDefault="00BE38C9" w:rsidP="00BE38C9">
      <w:pPr>
        <w:pStyle w:val="Default"/>
        <w:jc w:val="both"/>
        <w:rPr>
          <w:sz w:val="22"/>
          <w:szCs w:val="22"/>
        </w:rPr>
      </w:pPr>
    </w:p>
    <w:p w14:paraId="1546AB75" w14:textId="77777777" w:rsidR="00BE38C9" w:rsidRDefault="00BE38C9" w:rsidP="00BE38C9">
      <w:pPr>
        <w:pStyle w:val="Default"/>
        <w:jc w:val="both"/>
        <w:rPr>
          <w:sz w:val="22"/>
          <w:szCs w:val="22"/>
        </w:rPr>
      </w:pPr>
    </w:p>
    <w:p w14:paraId="532C60F9" w14:textId="77777777" w:rsidR="00BE38C9" w:rsidRDefault="00BE38C9" w:rsidP="00BE38C9">
      <w:pPr>
        <w:pStyle w:val="Default"/>
        <w:rPr>
          <w:b/>
          <w:bCs/>
          <w:sz w:val="22"/>
          <w:szCs w:val="22"/>
        </w:rPr>
      </w:pPr>
      <w:r>
        <w:t xml:space="preserve"> </w:t>
      </w:r>
      <w:r w:rsidR="006D1D97">
        <w:rPr>
          <w:b/>
          <w:bCs/>
          <w:sz w:val="22"/>
          <w:szCs w:val="22"/>
        </w:rPr>
        <w:t>9</w:t>
      </w:r>
      <w:r>
        <w:rPr>
          <w:b/>
          <w:bCs/>
          <w:sz w:val="22"/>
          <w:szCs w:val="22"/>
        </w:rPr>
        <w:t xml:space="preserve">. SAMAVÄÄRSED TOOTED, MATERJALID JA SEADMED </w:t>
      </w:r>
    </w:p>
    <w:p w14:paraId="68911682" w14:textId="77777777" w:rsidR="00BE38C9" w:rsidRDefault="00BE38C9" w:rsidP="00BE38C9">
      <w:pPr>
        <w:pStyle w:val="Default"/>
        <w:rPr>
          <w:sz w:val="22"/>
          <w:szCs w:val="22"/>
        </w:rPr>
      </w:pPr>
    </w:p>
    <w:p w14:paraId="21196234" w14:textId="77777777" w:rsidR="00BE38C9" w:rsidRPr="006D1D97" w:rsidRDefault="00BE38C9" w:rsidP="00BE38C9">
      <w:pPr>
        <w:pStyle w:val="1"/>
        <w:rPr>
          <w:b w:val="0"/>
          <w:sz w:val="28"/>
        </w:rPr>
      </w:pPr>
      <w:r w:rsidRPr="006D1D97">
        <w:rPr>
          <w:b w:val="0"/>
          <w:sz w:val="22"/>
          <w:szCs w:val="22"/>
        </w:rPr>
        <w:t>Töövõtj</w:t>
      </w:r>
      <w:r w:rsidR="006D1D97">
        <w:rPr>
          <w:b w:val="0"/>
          <w:sz w:val="22"/>
          <w:szCs w:val="22"/>
        </w:rPr>
        <w:t>a võib kasutada ehitusprojektis</w:t>
      </w:r>
      <w:r w:rsidRPr="006D1D97">
        <w:rPr>
          <w:b w:val="0"/>
          <w:sz w:val="22"/>
          <w:szCs w:val="22"/>
        </w:rPr>
        <w:t xml:space="preserve">  nimetatud materjalide, toodete ja seadmete tehnilistele näitajatele vastavaid samaväärseid materjale, tooteid ja seadmeid.</w:t>
      </w:r>
    </w:p>
    <w:p w14:paraId="65D92AB9" w14:textId="77777777" w:rsidR="00BE38C9" w:rsidRPr="006D1D97" w:rsidRDefault="00BE38C9" w:rsidP="00BE38C9"/>
    <w:p w14:paraId="5748E022" w14:textId="77777777" w:rsidR="00A80AB0" w:rsidRPr="00706D09" w:rsidRDefault="00A80AB0" w:rsidP="00A80AB0"/>
    <w:p w14:paraId="21CB6BE5" w14:textId="77777777" w:rsidR="00A80AB0" w:rsidRPr="00BE38C9" w:rsidRDefault="00A80AB0" w:rsidP="00BE38C9"/>
    <w:sectPr w:rsidR="00A80AB0" w:rsidRPr="00BE38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345DD"/>
    <w:multiLevelType w:val="multilevel"/>
    <w:tmpl w:val="0952C926"/>
    <w:lvl w:ilvl="0">
      <w:start w:val="6"/>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1">
    <w:nsid w:val="37491E6F"/>
    <w:multiLevelType w:val="hybridMultilevel"/>
    <w:tmpl w:val="924AB1BE"/>
    <w:lvl w:ilvl="0" w:tplc="04250003">
      <w:start w:val="1"/>
      <w:numFmt w:val="bullet"/>
      <w:lvlText w:val="o"/>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49FA413A"/>
    <w:multiLevelType w:val="hybridMultilevel"/>
    <w:tmpl w:val="E432EFF2"/>
    <w:lvl w:ilvl="0" w:tplc="A79EC93E">
      <w:numFmt w:val="bullet"/>
      <w:lvlText w:val=""/>
      <w:lvlJc w:val="left"/>
      <w:pPr>
        <w:ind w:left="720" w:hanging="360"/>
      </w:pPr>
      <w:rPr>
        <w:rFonts w:ascii="Symbol" w:eastAsia="Calibri" w:hAnsi="Symbol"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
    <w:nsid w:val="724C16E8"/>
    <w:multiLevelType w:val="multilevel"/>
    <w:tmpl w:val="F53460F0"/>
    <w:lvl w:ilvl="0">
      <w:start w:val="4"/>
      <w:numFmt w:val="decimal"/>
      <w:lvlText w:val="%1"/>
      <w:lvlJc w:val="left"/>
      <w:pPr>
        <w:ind w:left="360" w:hanging="360"/>
      </w:pPr>
      <w:rPr>
        <w:rFonts w:cs="Times New Roman" w:hint="default"/>
      </w:rPr>
    </w:lvl>
    <w:lvl w:ilvl="1">
      <w:start w:val="1"/>
      <w:numFmt w:val="decimal"/>
      <w:lvlText w:val="%1.%2"/>
      <w:lvlJc w:val="left"/>
      <w:pPr>
        <w:ind w:left="1647" w:hanging="360"/>
      </w:pPr>
      <w:rPr>
        <w:rFonts w:cs="Times New Roman" w:hint="default"/>
      </w:rPr>
    </w:lvl>
    <w:lvl w:ilvl="2">
      <w:start w:val="1"/>
      <w:numFmt w:val="decimal"/>
      <w:lvlText w:val="%1.%2.%3"/>
      <w:lvlJc w:val="left"/>
      <w:pPr>
        <w:ind w:left="3294" w:hanging="720"/>
      </w:pPr>
      <w:rPr>
        <w:rFonts w:cs="Times New Roman" w:hint="default"/>
      </w:rPr>
    </w:lvl>
    <w:lvl w:ilvl="3">
      <w:start w:val="1"/>
      <w:numFmt w:val="decimal"/>
      <w:lvlText w:val="%1.%2.%3.%4"/>
      <w:lvlJc w:val="left"/>
      <w:pPr>
        <w:ind w:left="4581" w:hanging="720"/>
      </w:pPr>
      <w:rPr>
        <w:rFonts w:cs="Times New Roman" w:hint="default"/>
      </w:rPr>
    </w:lvl>
    <w:lvl w:ilvl="4">
      <w:start w:val="1"/>
      <w:numFmt w:val="decimal"/>
      <w:lvlText w:val="%1.%2.%3.%4.%5"/>
      <w:lvlJc w:val="left"/>
      <w:pPr>
        <w:ind w:left="6228" w:hanging="1080"/>
      </w:pPr>
      <w:rPr>
        <w:rFonts w:cs="Times New Roman" w:hint="default"/>
      </w:rPr>
    </w:lvl>
    <w:lvl w:ilvl="5">
      <w:start w:val="1"/>
      <w:numFmt w:val="decimal"/>
      <w:lvlText w:val="%1.%2.%3.%4.%5.%6"/>
      <w:lvlJc w:val="left"/>
      <w:pPr>
        <w:ind w:left="7515" w:hanging="1080"/>
      </w:pPr>
      <w:rPr>
        <w:rFonts w:cs="Times New Roman" w:hint="default"/>
      </w:rPr>
    </w:lvl>
    <w:lvl w:ilvl="6">
      <w:start w:val="1"/>
      <w:numFmt w:val="decimal"/>
      <w:lvlText w:val="%1.%2.%3.%4.%5.%6.%7"/>
      <w:lvlJc w:val="left"/>
      <w:pPr>
        <w:ind w:left="9162" w:hanging="1440"/>
      </w:pPr>
      <w:rPr>
        <w:rFonts w:cs="Times New Roman" w:hint="default"/>
      </w:rPr>
    </w:lvl>
    <w:lvl w:ilvl="7">
      <w:start w:val="1"/>
      <w:numFmt w:val="decimal"/>
      <w:lvlText w:val="%1.%2.%3.%4.%5.%6.%7.%8"/>
      <w:lvlJc w:val="left"/>
      <w:pPr>
        <w:ind w:left="10449" w:hanging="1440"/>
      </w:pPr>
      <w:rPr>
        <w:rFonts w:cs="Times New Roman" w:hint="default"/>
      </w:rPr>
    </w:lvl>
    <w:lvl w:ilvl="8">
      <w:start w:val="1"/>
      <w:numFmt w:val="decimal"/>
      <w:lvlText w:val="%1.%2.%3.%4.%5.%6.%7.%8.%9"/>
      <w:lvlJc w:val="left"/>
      <w:pPr>
        <w:ind w:left="12096" w:hanging="1800"/>
      </w:pPr>
      <w:rPr>
        <w:rFonts w:cs="Times New Roman" w:hint="default"/>
      </w:rPr>
    </w:lvl>
  </w:abstractNum>
  <w:num w:numId="1">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C9"/>
    <w:rsid w:val="0005300B"/>
    <w:rsid w:val="000D6004"/>
    <w:rsid w:val="000E6EF8"/>
    <w:rsid w:val="0013182A"/>
    <w:rsid w:val="00171D96"/>
    <w:rsid w:val="001821F0"/>
    <w:rsid w:val="001D6C2D"/>
    <w:rsid w:val="002131A7"/>
    <w:rsid w:val="0023403A"/>
    <w:rsid w:val="002419B7"/>
    <w:rsid w:val="002A17C3"/>
    <w:rsid w:val="002D3F48"/>
    <w:rsid w:val="00395D34"/>
    <w:rsid w:val="003B7F29"/>
    <w:rsid w:val="00411901"/>
    <w:rsid w:val="004322F0"/>
    <w:rsid w:val="00437949"/>
    <w:rsid w:val="00464946"/>
    <w:rsid w:val="00474556"/>
    <w:rsid w:val="004E5C22"/>
    <w:rsid w:val="004F015C"/>
    <w:rsid w:val="00516F4D"/>
    <w:rsid w:val="00595175"/>
    <w:rsid w:val="005C1833"/>
    <w:rsid w:val="005D03CD"/>
    <w:rsid w:val="005D56FF"/>
    <w:rsid w:val="006747C5"/>
    <w:rsid w:val="00690A72"/>
    <w:rsid w:val="006A7B3C"/>
    <w:rsid w:val="006D1D97"/>
    <w:rsid w:val="006D2760"/>
    <w:rsid w:val="00706D09"/>
    <w:rsid w:val="007351C3"/>
    <w:rsid w:val="007E7A53"/>
    <w:rsid w:val="00850D84"/>
    <w:rsid w:val="008779CF"/>
    <w:rsid w:val="00890963"/>
    <w:rsid w:val="008D40A5"/>
    <w:rsid w:val="008E48B2"/>
    <w:rsid w:val="008E53F1"/>
    <w:rsid w:val="00A80AB0"/>
    <w:rsid w:val="00AF3D9F"/>
    <w:rsid w:val="00B20DD9"/>
    <w:rsid w:val="00B8389F"/>
    <w:rsid w:val="00B842B2"/>
    <w:rsid w:val="00BB2C0B"/>
    <w:rsid w:val="00BE38C9"/>
    <w:rsid w:val="00BE755A"/>
    <w:rsid w:val="00C314A6"/>
    <w:rsid w:val="00CB6223"/>
    <w:rsid w:val="00D12827"/>
    <w:rsid w:val="00D21DF8"/>
    <w:rsid w:val="00D56F3D"/>
    <w:rsid w:val="00D93100"/>
    <w:rsid w:val="00DB053F"/>
    <w:rsid w:val="00ED0CEC"/>
    <w:rsid w:val="00F72A42"/>
    <w:rsid w:val="00FA3511"/>
    <w:rsid w:val="00FD501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59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8C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BE38C9"/>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38C9"/>
    <w:rPr>
      <w:rFonts w:ascii="Times New Roman" w:eastAsia="Times New Roman" w:hAnsi="Times New Roman" w:cs="Times New Roman"/>
      <w:b/>
      <w:sz w:val="24"/>
      <w:szCs w:val="24"/>
    </w:rPr>
  </w:style>
  <w:style w:type="paragraph" w:customStyle="1" w:styleId="Default">
    <w:name w:val="Default"/>
    <w:rsid w:val="00BE38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80AB0"/>
    <w:pPr>
      <w:ind w:left="720"/>
    </w:pPr>
    <w:rPr>
      <w:rFonts w:ascii="Calibri" w:eastAsiaTheme="minorHAnsi" w:hAnsi="Calibri"/>
      <w:sz w:val="22"/>
      <w:szCs w:val="22"/>
    </w:rPr>
  </w:style>
  <w:style w:type="character" w:styleId="a4">
    <w:name w:val="Hyperlink"/>
    <w:basedOn w:val="a0"/>
    <w:uiPriority w:val="99"/>
    <w:unhideWhenUsed/>
    <w:rsid w:val="008D40A5"/>
    <w:rPr>
      <w:color w:val="0563C1" w:themeColor="hyperlink"/>
      <w:u w:val="single"/>
    </w:rPr>
  </w:style>
  <w:style w:type="character" w:styleId="a5">
    <w:name w:val="FollowedHyperlink"/>
    <w:basedOn w:val="a0"/>
    <w:uiPriority w:val="99"/>
    <w:semiHidden/>
    <w:unhideWhenUsed/>
    <w:rsid w:val="008D40A5"/>
    <w:rPr>
      <w:color w:val="954F72" w:themeColor="followedHyperlink"/>
      <w:u w:val="single"/>
    </w:rPr>
  </w:style>
  <w:style w:type="character" w:styleId="a6">
    <w:name w:val="annotation reference"/>
    <w:basedOn w:val="a0"/>
    <w:uiPriority w:val="99"/>
    <w:semiHidden/>
    <w:unhideWhenUsed/>
    <w:rsid w:val="00706D09"/>
    <w:rPr>
      <w:sz w:val="16"/>
      <w:szCs w:val="16"/>
    </w:rPr>
  </w:style>
  <w:style w:type="paragraph" w:styleId="a7">
    <w:name w:val="annotation text"/>
    <w:basedOn w:val="a"/>
    <w:link w:val="a8"/>
    <w:uiPriority w:val="99"/>
    <w:semiHidden/>
    <w:unhideWhenUsed/>
    <w:rsid w:val="00706D09"/>
    <w:rPr>
      <w:sz w:val="20"/>
      <w:szCs w:val="20"/>
    </w:rPr>
  </w:style>
  <w:style w:type="character" w:customStyle="1" w:styleId="a8">
    <w:name w:val="Текст примечания Знак"/>
    <w:basedOn w:val="a0"/>
    <w:link w:val="a7"/>
    <w:uiPriority w:val="99"/>
    <w:semiHidden/>
    <w:rsid w:val="00706D09"/>
    <w:rPr>
      <w:rFonts w:ascii="Times New Roman" w:eastAsia="Times New Roman" w:hAnsi="Times New Roman" w:cs="Times New Roman"/>
      <w:sz w:val="20"/>
      <w:szCs w:val="20"/>
    </w:rPr>
  </w:style>
  <w:style w:type="paragraph" w:styleId="a9">
    <w:name w:val="annotation subject"/>
    <w:basedOn w:val="a7"/>
    <w:next w:val="a7"/>
    <w:link w:val="aa"/>
    <w:uiPriority w:val="99"/>
    <w:semiHidden/>
    <w:unhideWhenUsed/>
    <w:rsid w:val="00706D09"/>
    <w:rPr>
      <w:b/>
      <w:bCs/>
    </w:rPr>
  </w:style>
  <w:style w:type="character" w:customStyle="1" w:styleId="aa">
    <w:name w:val="Тема примечания Знак"/>
    <w:basedOn w:val="a8"/>
    <w:link w:val="a9"/>
    <w:uiPriority w:val="99"/>
    <w:semiHidden/>
    <w:rsid w:val="00706D09"/>
    <w:rPr>
      <w:rFonts w:ascii="Times New Roman" w:eastAsia="Times New Roman" w:hAnsi="Times New Roman" w:cs="Times New Roman"/>
      <w:b/>
      <w:bCs/>
      <w:sz w:val="20"/>
      <w:szCs w:val="20"/>
    </w:rPr>
  </w:style>
  <w:style w:type="paragraph" w:styleId="ab">
    <w:name w:val="Balloon Text"/>
    <w:basedOn w:val="a"/>
    <w:link w:val="ac"/>
    <w:uiPriority w:val="99"/>
    <w:semiHidden/>
    <w:unhideWhenUsed/>
    <w:rsid w:val="00706D09"/>
    <w:rPr>
      <w:rFonts w:ascii="Tahoma" w:hAnsi="Tahoma" w:cs="Tahoma"/>
      <w:sz w:val="16"/>
      <w:szCs w:val="16"/>
    </w:rPr>
  </w:style>
  <w:style w:type="character" w:customStyle="1" w:styleId="ac">
    <w:name w:val="Текст выноски Знак"/>
    <w:basedOn w:val="a0"/>
    <w:link w:val="ab"/>
    <w:uiPriority w:val="99"/>
    <w:semiHidden/>
    <w:rsid w:val="00706D0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8C9"/>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BE38C9"/>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E38C9"/>
    <w:rPr>
      <w:rFonts w:ascii="Times New Roman" w:eastAsia="Times New Roman" w:hAnsi="Times New Roman" w:cs="Times New Roman"/>
      <w:b/>
      <w:sz w:val="24"/>
      <w:szCs w:val="24"/>
    </w:rPr>
  </w:style>
  <w:style w:type="paragraph" w:customStyle="1" w:styleId="Default">
    <w:name w:val="Default"/>
    <w:rsid w:val="00BE38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A80AB0"/>
    <w:pPr>
      <w:ind w:left="720"/>
    </w:pPr>
    <w:rPr>
      <w:rFonts w:ascii="Calibri" w:eastAsiaTheme="minorHAnsi" w:hAnsi="Calibri"/>
      <w:sz w:val="22"/>
      <w:szCs w:val="22"/>
    </w:rPr>
  </w:style>
  <w:style w:type="character" w:styleId="a4">
    <w:name w:val="Hyperlink"/>
    <w:basedOn w:val="a0"/>
    <w:uiPriority w:val="99"/>
    <w:unhideWhenUsed/>
    <w:rsid w:val="008D40A5"/>
    <w:rPr>
      <w:color w:val="0563C1" w:themeColor="hyperlink"/>
      <w:u w:val="single"/>
    </w:rPr>
  </w:style>
  <w:style w:type="character" w:styleId="a5">
    <w:name w:val="FollowedHyperlink"/>
    <w:basedOn w:val="a0"/>
    <w:uiPriority w:val="99"/>
    <w:semiHidden/>
    <w:unhideWhenUsed/>
    <w:rsid w:val="008D40A5"/>
    <w:rPr>
      <w:color w:val="954F72" w:themeColor="followedHyperlink"/>
      <w:u w:val="single"/>
    </w:rPr>
  </w:style>
  <w:style w:type="character" w:styleId="a6">
    <w:name w:val="annotation reference"/>
    <w:basedOn w:val="a0"/>
    <w:uiPriority w:val="99"/>
    <w:semiHidden/>
    <w:unhideWhenUsed/>
    <w:rsid w:val="00706D09"/>
    <w:rPr>
      <w:sz w:val="16"/>
      <w:szCs w:val="16"/>
    </w:rPr>
  </w:style>
  <w:style w:type="paragraph" w:styleId="a7">
    <w:name w:val="annotation text"/>
    <w:basedOn w:val="a"/>
    <w:link w:val="a8"/>
    <w:uiPriority w:val="99"/>
    <w:semiHidden/>
    <w:unhideWhenUsed/>
    <w:rsid w:val="00706D09"/>
    <w:rPr>
      <w:sz w:val="20"/>
      <w:szCs w:val="20"/>
    </w:rPr>
  </w:style>
  <w:style w:type="character" w:customStyle="1" w:styleId="a8">
    <w:name w:val="Текст примечания Знак"/>
    <w:basedOn w:val="a0"/>
    <w:link w:val="a7"/>
    <w:uiPriority w:val="99"/>
    <w:semiHidden/>
    <w:rsid w:val="00706D09"/>
    <w:rPr>
      <w:rFonts w:ascii="Times New Roman" w:eastAsia="Times New Roman" w:hAnsi="Times New Roman" w:cs="Times New Roman"/>
      <w:sz w:val="20"/>
      <w:szCs w:val="20"/>
    </w:rPr>
  </w:style>
  <w:style w:type="paragraph" w:styleId="a9">
    <w:name w:val="annotation subject"/>
    <w:basedOn w:val="a7"/>
    <w:next w:val="a7"/>
    <w:link w:val="aa"/>
    <w:uiPriority w:val="99"/>
    <w:semiHidden/>
    <w:unhideWhenUsed/>
    <w:rsid w:val="00706D09"/>
    <w:rPr>
      <w:b/>
      <w:bCs/>
    </w:rPr>
  </w:style>
  <w:style w:type="character" w:customStyle="1" w:styleId="aa">
    <w:name w:val="Тема примечания Знак"/>
    <w:basedOn w:val="a8"/>
    <w:link w:val="a9"/>
    <w:uiPriority w:val="99"/>
    <w:semiHidden/>
    <w:rsid w:val="00706D09"/>
    <w:rPr>
      <w:rFonts w:ascii="Times New Roman" w:eastAsia="Times New Roman" w:hAnsi="Times New Roman" w:cs="Times New Roman"/>
      <w:b/>
      <w:bCs/>
      <w:sz w:val="20"/>
      <w:szCs w:val="20"/>
    </w:rPr>
  </w:style>
  <w:style w:type="paragraph" w:styleId="ab">
    <w:name w:val="Balloon Text"/>
    <w:basedOn w:val="a"/>
    <w:link w:val="ac"/>
    <w:uiPriority w:val="99"/>
    <w:semiHidden/>
    <w:unhideWhenUsed/>
    <w:rsid w:val="00706D09"/>
    <w:rPr>
      <w:rFonts w:ascii="Tahoma" w:hAnsi="Tahoma" w:cs="Tahoma"/>
      <w:sz w:val="16"/>
      <w:szCs w:val="16"/>
    </w:rPr>
  </w:style>
  <w:style w:type="character" w:customStyle="1" w:styleId="ac">
    <w:name w:val="Текст выноски Знак"/>
    <w:basedOn w:val="a0"/>
    <w:link w:val="ab"/>
    <w:uiPriority w:val="99"/>
    <w:semiHidden/>
    <w:rsid w:val="00706D0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45724">
      <w:bodyDiv w:val="1"/>
      <w:marLeft w:val="0"/>
      <w:marRight w:val="0"/>
      <w:marTop w:val="0"/>
      <w:marBottom w:val="0"/>
      <w:divBdr>
        <w:top w:val="none" w:sz="0" w:space="0" w:color="auto"/>
        <w:left w:val="none" w:sz="0" w:space="0" w:color="auto"/>
        <w:bottom w:val="none" w:sz="0" w:space="0" w:color="auto"/>
        <w:right w:val="none" w:sz="0" w:space="0" w:color="auto"/>
      </w:divBdr>
    </w:div>
    <w:div w:id="1099444283">
      <w:bodyDiv w:val="1"/>
      <w:marLeft w:val="0"/>
      <w:marRight w:val="0"/>
      <w:marTop w:val="0"/>
      <w:marBottom w:val="0"/>
      <w:divBdr>
        <w:top w:val="none" w:sz="0" w:space="0" w:color="auto"/>
        <w:left w:val="none" w:sz="0" w:space="0" w:color="auto"/>
        <w:bottom w:val="none" w:sz="0" w:space="0" w:color="auto"/>
        <w:right w:val="none" w:sz="0" w:space="0" w:color="auto"/>
      </w:divBdr>
    </w:div>
    <w:div w:id="122606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3222</Words>
  <Characters>18691</Characters>
  <Application>Microsoft Office Word</Application>
  <DocSecurity>0</DocSecurity>
  <Lines>155</Lines>
  <Paragraphs>43</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Baum</dc:creator>
  <cp:keywords/>
  <dc:description/>
  <cp:lastModifiedBy>Aleksandr</cp:lastModifiedBy>
  <cp:revision>5</cp:revision>
  <cp:lastPrinted>2016-07-28T06:14:00Z</cp:lastPrinted>
  <dcterms:created xsi:type="dcterms:W3CDTF">2016-07-27T12:58:00Z</dcterms:created>
  <dcterms:modified xsi:type="dcterms:W3CDTF">2016-07-28T06:14:00Z</dcterms:modified>
</cp:coreProperties>
</file>